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EDF" w:rsidRPr="00CD67A8" w:rsidRDefault="00DE4B3F" w:rsidP="00933C9C">
      <w:pPr>
        <w:pStyle w:val="Title"/>
        <w:rPr>
          <w:sz w:val="52"/>
        </w:rPr>
      </w:pPr>
      <w:r w:rsidRPr="00DE4B3F">
        <w:rPr>
          <w:sz w:val="52"/>
        </w:rPr>
        <w:t xml:space="preserve">Heart of Texas </w:t>
      </w:r>
      <w:proofErr w:type="spellStart"/>
      <w:r w:rsidR="00933C9C" w:rsidRPr="00DE4B3F">
        <w:rPr>
          <w:sz w:val="52"/>
        </w:rPr>
        <w:t>CoC</w:t>
      </w:r>
      <w:proofErr w:type="spellEnd"/>
      <w:r w:rsidR="00933C9C" w:rsidRPr="00DE4B3F">
        <w:rPr>
          <w:sz w:val="52"/>
        </w:rPr>
        <w:t xml:space="preserve">: </w:t>
      </w:r>
      <w:r w:rsidR="00933C9C" w:rsidRPr="00CD67A8">
        <w:rPr>
          <w:sz w:val="52"/>
        </w:rPr>
        <w:t>201</w:t>
      </w:r>
      <w:r w:rsidR="001B7DB1" w:rsidRPr="00CD67A8">
        <w:rPr>
          <w:sz w:val="52"/>
        </w:rPr>
        <w:t>7</w:t>
      </w:r>
      <w:r w:rsidR="00933C9C" w:rsidRPr="00CD67A8">
        <w:rPr>
          <w:sz w:val="52"/>
        </w:rPr>
        <w:t xml:space="preserve"> NOFA Competition, Scoring Sheet for New Projects</w:t>
      </w:r>
    </w:p>
    <w:p w:rsidR="00273F6F" w:rsidRPr="00DE4B3F" w:rsidRDefault="00273F6F" w:rsidP="00273F6F">
      <w:pPr>
        <w:pStyle w:val="Heading1"/>
        <w:rPr>
          <w:color w:val="auto"/>
        </w:rPr>
      </w:pPr>
      <w:r w:rsidRPr="00DE4B3F">
        <w:rPr>
          <w:color w:val="auto"/>
        </w:rPr>
        <w:t>Threshold Review</w:t>
      </w:r>
    </w:p>
    <w:p w:rsidR="00273F6F" w:rsidRPr="00F6792F" w:rsidRDefault="00273F6F" w:rsidP="00273F6F">
      <w:pPr>
        <w:rPr>
          <w:b/>
        </w:rPr>
      </w:pPr>
    </w:p>
    <w:tbl>
      <w:tblPr>
        <w:tblStyle w:val="TableGrid"/>
        <w:tblW w:w="0" w:type="auto"/>
        <w:tblLook w:val="04A0" w:firstRow="1" w:lastRow="0" w:firstColumn="1" w:lastColumn="0" w:noHBand="0" w:noVBand="1"/>
      </w:tblPr>
      <w:tblGrid>
        <w:gridCol w:w="7555"/>
        <w:gridCol w:w="1795"/>
      </w:tblGrid>
      <w:tr w:rsidR="00933C9C" w:rsidTr="00273F6F">
        <w:trPr>
          <w:tblHeader/>
        </w:trPr>
        <w:tc>
          <w:tcPr>
            <w:tcW w:w="7555" w:type="dxa"/>
            <w:shd w:val="clear" w:color="auto" w:fill="D9D9D9" w:themeFill="background1" w:themeFillShade="D9"/>
          </w:tcPr>
          <w:p w:rsidR="00933C9C" w:rsidRDefault="00933C9C" w:rsidP="00933C9C">
            <w:pPr>
              <w:rPr>
                <w:b/>
              </w:rPr>
            </w:pPr>
            <w:r>
              <w:rPr>
                <w:b/>
              </w:rPr>
              <w:t>Threshold Review Criteria</w:t>
            </w:r>
          </w:p>
          <w:p w:rsidR="00933C9C" w:rsidRPr="00933C9C" w:rsidRDefault="00933C9C" w:rsidP="00F23E8C">
            <w:pPr>
              <w:rPr>
                <w:i/>
              </w:rPr>
            </w:pPr>
            <w:r>
              <w:rPr>
                <w:i/>
              </w:rPr>
              <w:t xml:space="preserve">Applicants must fully meet threshold criteria. Projects not meeting </w:t>
            </w:r>
            <w:r w:rsidR="00CD67A8">
              <w:rPr>
                <w:i/>
              </w:rPr>
              <w:t>all</w:t>
            </w:r>
            <w:r>
              <w:rPr>
                <w:i/>
              </w:rPr>
              <w:t xml:space="preserve"> the specified criteria will not be reviewed further.</w:t>
            </w:r>
          </w:p>
        </w:tc>
        <w:tc>
          <w:tcPr>
            <w:tcW w:w="1795" w:type="dxa"/>
            <w:shd w:val="clear" w:color="auto" w:fill="D9D9D9" w:themeFill="background1" w:themeFillShade="D9"/>
          </w:tcPr>
          <w:p w:rsidR="00933C9C" w:rsidRDefault="00933C9C" w:rsidP="00933C9C">
            <w:pPr>
              <w:rPr>
                <w:b/>
              </w:rPr>
            </w:pPr>
            <w:r>
              <w:rPr>
                <w:b/>
              </w:rPr>
              <w:t>Meets Criteria?</w:t>
            </w:r>
          </w:p>
          <w:p w:rsidR="00933C9C" w:rsidRPr="00933C9C" w:rsidRDefault="00933C9C" w:rsidP="00933C9C">
            <w:pPr>
              <w:rPr>
                <w:b/>
              </w:rPr>
            </w:pPr>
            <w:r>
              <w:rPr>
                <w:b/>
              </w:rPr>
              <w:t>Yes or No</w:t>
            </w:r>
          </w:p>
        </w:tc>
      </w:tr>
      <w:tr w:rsidR="00DE4B3F" w:rsidDel="00794458" w:rsidTr="005A0247">
        <w:trPr>
          <w:del w:id="0" w:author="Howard Burchman" w:date="2017-08-08T11:44:00Z"/>
        </w:trPr>
        <w:tc>
          <w:tcPr>
            <w:tcW w:w="7555" w:type="dxa"/>
          </w:tcPr>
          <w:p w:rsidR="00DE4B3F" w:rsidRPr="00705CE3" w:rsidRDefault="00DE4B3F" w:rsidP="00043C14"/>
        </w:tc>
        <w:tc>
          <w:tcPr>
            <w:tcW w:w="1795" w:type="dxa"/>
          </w:tcPr>
          <w:p w:rsidR="00DE4B3F" w:rsidDel="00794458" w:rsidRDefault="00DE4B3F" w:rsidP="00933C9C">
            <w:pPr>
              <w:rPr>
                <w:del w:id="1" w:author="Howard Burchman" w:date="2017-08-08T11:44:00Z"/>
              </w:rPr>
            </w:pPr>
          </w:p>
        </w:tc>
      </w:tr>
      <w:tr w:rsidR="00DE4B3F" w:rsidRPr="00DE4B3F" w:rsidTr="005A0247">
        <w:tc>
          <w:tcPr>
            <w:tcW w:w="7555" w:type="dxa"/>
          </w:tcPr>
          <w:p w:rsidR="00DE4B3F" w:rsidRPr="00705CE3" w:rsidRDefault="00DE4B3F" w:rsidP="00DE4B3F">
            <w:pPr>
              <w:pStyle w:val="ListParagraph"/>
              <w:numPr>
                <w:ilvl w:val="0"/>
                <w:numId w:val="22"/>
              </w:numPr>
            </w:pPr>
            <w:r w:rsidRPr="00705CE3">
              <w:t>Project must be for eligible housing: rapid rehousing, permanent supportive housing or transitional housing/Rapid Rehousing; or for HMIS expansion or additional services for the Coordinated Entry System, or the new transitional housing to rapid rehousing (TH-PH-RRH) projects</w:t>
            </w:r>
          </w:p>
        </w:tc>
        <w:tc>
          <w:tcPr>
            <w:tcW w:w="1795" w:type="dxa"/>
          </w:tcPr>
          <w:p w:rsidR="00DE4B3F" w:rsidRPr="00DE4B3F" w:rsidRDefault="00DE4B3F" w:rsidP="00933C9C"/>
        </w:tc>
      </w:tr>
      <w:tr w:rsidR="00DE4B3F" w:rsidRPr="00DE4B3F" w:rsidTr="005A0247">
        <w:tc>
          <w:tcPr>
            <w:tcW w:w="7555" w:type="dxa"/>
          </w:tcPr>
          <w:p w:rsidR="005A0247" w:rsidRPr="00DE4B3F" w:rsidRDefault="00DE4B3F" w:rsidP="00466714">
            <w:pPr>
              <w:pStyle w:val="ListParagraph"/>
              <w:ind w:left="360" w:right="-131"/>
            </w:pPr>
            <w:r w:rsidRPr="00DE4B3F">
              <w:t>•</w:t>
            </w:r>
            <w:r w:rsidRPr="00DE4B3F">
              <w:tab/>
              <w:t xml:space="preserve">For housing projects, </w:t>
            </w:r>
            <w:r w:rsidR="007C0821" w:rsidRPr="00DE4B3F">
              <w:t>The</w:t>
            </w:r>
            <w:r w:rsidR="005A0247" w:rsidRPr="00DE4B3F">
              <w:t xml:space="preserve"> population served must meet program eligibility requirements, including: </w:t>
            </w:r>
          </w:p>
          <w:p w:rsidR="005A0247" w:rsidRPr="00466714" w:rsidRDefault="005A0247" w:rsidP="00466714">
            <w:pPr>
              <w:pStyle w:val="ListParagraph"/>
              <w:numPr>
                <w:ilvl w:val="2"/>
                <w:numId w:val="1"/>
              </w:numPr>
              <w:ind w:left="990" w:hanging="450"/>
            </w:pPr>
            <w:r w:rsidRPr="00466714">
              <w:t xml:space="preserve">PSH: </w:t>
            </w:r>
          </w:p>
          <w:p w:rsidR="002D5EDF" w:rsidRPr="00466714" w:rsidRDefault="002D5EDF" w:rsidP="00466714">
            <w:pPr>
              <w:pStyle w:val="ListParagraph"/>
              <w:numPr>
                <w:ilvl w:val="2"/>
                <w:numId w:val="1"/>
              </w:numPr>
              <w:ind w:left="1530" w:hanging="180"/>
            </w:pPr>
            <w:r w:rsidRPr="00466714">
              <w:t>All projects must primarily serve chronically homeless individuals and/or families, as defined by HUD.</w:t>
            </w:r>
            <w:r w:rsidR="00E51305" w:rsidRPr="00466714">
              <w:t xml:space="preserve"> </w:t>
            </w:r>
            <w:r w:rsidRPr="00466714">
              <w:t xml:space="preserve">All projects must be either 100% dedicated to chronically homeless or all beds/units must be </w:t>
            </w:r>
            <w:r w:rsidR="00E51305" w:rsidRPr="00466714">
              <w:t>Dedicated PLUS</w:t>
            </w:r>
          </w:p>
          <w:p w:rsidR="002D5EDF" w:rsidRPr="00466714" w:rsidRDefault="002D5EDF" w:rsidP="00466714">
            <w:pPr>
              <w:pStyle w:val="ListParagraph"/>
              <w:numPr>
                <w:ilvl w:val="2"/>
                <w:numId w:val="1"/>
              </w:numPr>
              <w:ind w:left="1530" w:hanging="180"/>
            </w:pPr>
            <w:r w:rsidRPr="00466714">
              <w:t xml:space="preserve">This will be demonstrated by conformity with HUD Notice CPD-16-11: Prioritizing Persons Experiencing Chronic Homelessness and Other Vulnerable Homeless Persons. </w:t>
            </w:r>
          </w:p>
          <w:p w:rsidR="005A0247" w:rsidRPr="00466714" w:rsidRDefault="005A0247" w:rsidP="00466714">
            <w:pPr>
              <w:pStyle w:val="ListParagraph"/>
              <w:numPr>
                <w:ilvl w:val="2"/>
                <w:numId w:val="1"/>
              </w:numPr>
              <w:ind w:left="1530" w:hanging="180"/>
            </w:pPr>
            <w:r w:rsidRPr="00466714">
              <w:t xml:space="preserve">All projects must serve exclusively disabled individuals/households as defined by HUD </w:t>
            </w:r>
          </w:p>
          <w:p w:rsidR="00DE4B3F" w:rsidRPr="00466714" w:rsidRDefault="00DE4B3F" w:rsidP="00466714">
            <w:pPr>
              <w:pStyle w:val="ListParagraph"/>
              <w:numPr>
                <w:ilvl w:val="2"/>
                <w:numId w:val="1"/>
              </w:numPr>
              <w:tabs>
                <w:tab w:val="left" w:pos="839"/>
              </w:tabs>
              <w:ind w:hanging="1170"/>
            </w:pPr>
            <w:r w:rsidRPr="00466714">
              <w:t>RRH: Eligible RRH participants include:</w:t>
            </w:r>
          </w:p>
          <w:p w:rsidR="00DE4B3F" w:rsidRPr="00466714" w:rsidRDefault="00DE4B3F" w:rsidP="00466714">
            <w:pPr>
              <w:pStyle w:val="ListParagraph"/>
              <w:numPr>
                <w:ilvl w:val="2"/>
                <w:numId w:val="1"/>
              </w:numPr>
            </w:pPr>
            <w:r w:rsidRPr="00466714">
              <w:t>Residing in place not meant for human habitation</w:t>
            </w:r>
          </w:p>
          <w:p w:rsidR="00DE4B3F" w:rsidRPr="00466714" w:rsidRDefault="00DE4B3F" w:rsidP="00466714">
            <w:pPr>
              <w:pStyle w:val="ListParagraph"/>
              <w:numPr>
                <w:ilvl w:val="2"/>
                <w:numId w:val="1"/>
              </w:numPr>
            </w:pPr>
            <w:r w:rsidRPr="00466714">
              <w:t>Residing in emergency shelter</w:t>
            </w:r>
          </w:p>
          <w:p w:rsidR="00DE4B3F" w:rsidRPr="00466714" w:rsidRDefault="00DE4B3F" w:rsidP="00466714">
            <w:pPr>
              <w:pStyle w:val="ListParagraph"/>
              <w:numPr>
                <w:ilvl w:val="2"/>
                <w:numId w:val="1"/>
              </w:numPr>
            </w:pPr>
            <w:r w:rsidRPr="00466714">
              <w:t>Meet DV criteria in homeless definition (category 4)</w:t>
            </w:r>
          </w:p>
          <w:p w:rsidR="00DE4B3F" w:rsidRPr="00466714" w:rsidRDefault="00DE4B3F" w:rsidP="00466714">
            <w:pPr>
              <w:pStyle w:val="ListParagraph"/>
              <w:numPr>
                <w:ilvl w:val="2"/>
                <w:numId w:val="1"/>
              </w:numPr>
            </w:pPr>
            <w:r w:rsidRPr="00466714">
              <w:t>Residing in a TH project eliminated in the 2017 competition</w:t>
            </w:r>
          </w:p>
          <w:p w:rsidR="00DE4B3F" w:rsidRPr="00466714" w:rsidRDefault="00DE4B3F" w:rsidP="00466714">
            <w:pPr>
              <w:pStyle w:val="ListParagraph"/>
              <w:numPr>
                <w:ilvl w:val="2"/>
                <w:numId w:val="1"/>
              </w:numPr>
            </w:pPr>
            <w:r w:rsidRPr="00466714">
              <w:t>Residing in TH funded as part of a joint TH PH-RRH project</w:t>
            </w:r>
          </w:p>
          <w:p w:rsidR="00DE4B3F" w:rsidRPr="00466714" w:rsidRDefault="00DE4B3F" w:rsidP="00466714">
            <w:pPr>
              <w:pStyle w:val="ListParagraph"/>
              <w:numPr>
                <w:ilvl w:val="2"/>
                <w:numId w:val="1"/>
              </w:numPr>
            </w:pPr>
            <w:r w:rsidRPr="00466714">
              <w:t>Receiving assistance from a VA homeless program and met one of the above criteria on intake into the VA program</w:t>
            </w:r>
          </w:p>
          <w:p w:rsidR="00DE4B3F" w:rsidRPr="00466714" w:rsidRDefault="00DE4B3F" w:rsidP="00466714">
            <w:pPr>
              <w:pStyle w:val="ListParagraph"/>
              <w:numPr>
                <w:ilvl w:val="2"/>
                <w:numId w:val="1"/>
              </w:numPr>
              <w:ind w:left="900"/>
            </w:pPr>
            <w:r w:rsidRPr="00466714">
              <w:t>TH-RRH: Same eligible participants as RRH</w:t>
            </w:r>
          </w:p>
          <w:p w:rsidR="002D5EDF" w:rsidRPr="00466714" w:rsidRDefault="002D5EDF" w:rsidP="00466714">
            <w:pPr>
              <w:pStyle w:val="ListParagraph"/>
              <w:numPr>
                <w:ilvl w:val="0"/>
                <w:numId w:val="13"/>
              </w:numPr>
              <w:ind w:left="1350"/>
            </w:pPr>
            <w:r w:rsidRPr="00466714">
              <w:t>All projects must serve 100% literally homeless families and/or single adults coming from emergency shelters and/or unsheltered locations or those fleeing domestic violence.</w:t>
            </w:r>
          </w:p>
          <w:p w:rsidR="002D5EDF" w:rsidRPr="00DE4B3F" w:rsidRDefault="002D5EDF" w:rsidP="00466714">
            <w:pPr>
              <w:pStyle w:val="ListParagraph"/>
              <w:numPr>
                <w:ilvl w:val="0"/>
                <w:numId w:val="13"/>
              </w:numPr>
              <w:ind w:left="1350"/>
            </w:pPr>
            <w:r w:rsidRPr="00466714">
              <w:t>TH-PH-RRH. Participants must meet eligibility criteria as indicated in the 2017 NOFA. All participants must initially receive TH services and transition as soon as practical to rapid rehousing</w:t>
            </w:r>
            <w:r w:rsidRPr="00466714">
              <w:rPr>
                <w:sz w:val="20"/>
              </w:rPr>
              <w:t xml:space="preserve">.  </w:t>
            </w:r>
          </w:p>
          <w:p w:rsidR="002D5EDF" w:rsidRPr="00DE4B3F" w:rsidRDefault="002D5EDF" w:rsidP="002D5EDF">
            <w:pPr>
              <w:pStyle w:val="ListParagraph"/>
              <w:numPr>
                <w:ilvl w:val="2"/>
                <w:numId w:val="1"/>
              </w:numPr>
            </w:pPr>
            <w:r w:rsidRPr="00DE4B3F">
              <w:t>All projects must serve 100% literally homeless families and/or single adults coming from emergency shelters and/or unsheltered locations or those fleeing domestic violence.</w:t>
            </w:r>
          </w:p>
          <w:p w:rsidR="002D5EDF" w:rsidRPr="00DE4B3F" w:rsidRDefault="002D5EDF" w:rsidP="007C0821">
            <w:pPr>
              <w:pStyle w:val="ListParagraph"/>
              <w:numPr>
                <w:ilvl w:val="2"/>
                <w:numId w:val="1"/>
              </w:numPr>
            </w:pPr>
            <w:r w:rsidRPr="00DE4B3F">
              <w:lastRenderedPageBreak/>
              <w:t xml:space="preserve">TH-PH-RRH. Participants must meet eligibility criteria as indicated in the 2017 NOFA. All participants must initially receive TH services and transition as soon as practical to rapid rehousing.  </w:t>
            </w:r>
          </w:p>
          <w:p w:rsidR="00933C9C" w:rsidRPr="00DE4B3F" w:rsidRDefault="00933C9C" w:rsidP="00DE4B3F">
            <w:pPr>
              <w:pStyle w:val="ListParagraph"/>
            </w:pPr>
          </w:p>
        </w:tc>
        <w:tc>
          <w:tcPr>
            <w:tcW w:w="1795" w:type="dxa"/>
          </w:tcPr>
          <w:p w:rsidR="00933C9C" w:rsidRPr="00DE4B3F" w:rsidRDefault="00933C9C" w:rsidP="00933C9C"/>
        </w:tc>
      </w:tr>
      <w:tr w:rsidR="00DE4B3F" w:rsidRPr="00DE4B3F" w:rsidDel="00794458" w:rsidTr="005A0247">
        <w:trPr>
          <w:del w:id="2" w:author="Howard Burchman" w:date="2017-08-08T11:45:00Z"/>
        </w:trPr>
        <w:tc>
          <w:tcPr>
            <w:tcW w:w="7555" w:type="dxa"/>
          </w:tcPr>
          <w:p w:rsidR="00551A1F" w:rsidRPr="00DE4B3F" w:rsidDel="00794458" w:rsidRDefault="00551A1F" w:rsidP="002D5EDF">
            <w:pPr>
              <w:pStyle w:val="ListParagraph"/>
              <w:rPr>
                <w:del w:id="3" w:author="Howard Burchman" w:date="2017-08-08T11:45:00Z"/>
              </w:rPr>
            </w:pPr>
          </w:p>
        </w:tc>
        <w:tc>
          <w:tcPr>
            <w:tcW w:w="1795" w:type="dxa"/>
          </w:tcPr>
          <w:p w:rsidR="00551A1F" w:rsidRPr="00DE4B3F" w:rsidDel="00794458" w:rsidRDefault="00551A1F" w:rsidP="00933C9C">
            <w:pPr>
              <w:rPr>
                <w:del w:id="4" w:author="Howard Burchman" w:date="2017-08-08T11:45:00Z"/>
              </w:rPr>
            </w:pPr>
          </w:p>
        </w:tc>
      </w:tr>
      <w:tr w:rsidR="00DE4B3F" w:rsidRPr="00DE4B3F" w:rsidTr="005A0247">
        <w:tc>
          <w:tcPr>
            <w:tcW w:w="7555" w:type="dxa"/>
          </w:tcPr>
          <w:p w:rsidR="007C0821" w:rsidRPr="00DE4B3F" w:rsidRDefault="007C0821" w:rsidP="007C0821">
            <w:pPr>
              <w:pStyle w:val="ListParagraph"/>
              <w:numPr>
                <w:ilvl w:val="0"/>
                <w:numId w:val="2"/>
              </w:numPr>
              <w:tabs>
                <w:tab w:val="left" w:pos="1080"/>
              </w:tabs>
            </w:pPr>
            <w:r w:rsidRPr="00DE4B3F">
              <w:t xml:space="preserve">Projects can request only these funds for a term of one year: </w:t>
            </w:r>
          </w:p>
          <w:p w:rsidR="007C0821" w:rsidRPr="00DE4B3F" w:rsidRDefault="007C0821" w:rsidP="007C0821">
            <w:pPr>
              <w:pStyle w:val="ListParagraph"/>
              <w:numPr>
                <w:ilvl w:val="0"/>
                <w:numId w:val="2"/>
              </w:numPr>
              <w:tabs>
                <w:tab w:val="left" w:pos="1080"/>
              </w:tabs>
            </w:pPr>
            <w:r w:rsidRPr="00DE4B3F">
              <w:t>PSH: Rental assistance (tenant, sponsor, or project based), leasing or operating funds, supportive services, HMIS and administrative costs</w:t>
            </w:r>
          </w:p>
          <w:p w:rsidR="007C0821" w:rsidRPr="00DE4B3F" w:rsidRDefault="007C0821" w:rsidP="007C0821">
            <w:pPr>
              <w:pStyle w:val="ListParagraph"/>
              <w:numPr>
                <w:ilvl w:val="0"/>
                <w:numId w:val="2"/>
              </w:numPr>
              <w:tabs>
                <w:tab w:val="left" w:pos="1080"/>
              </w:tabs>
            </w:pPr>
            <w:r w:rsidRPr="00DE4B3F">
              <w:t xml:space="preserve">RRH: Rental assistance (tenant based only) supportive services, HMIS and administrative costs  </w:t>
            </w:r>
          </w:p>
          <w:p w:rsidR="00933C9C" w:rsidRPr="00DE4B3F" w:rsidRDefault="007C0821" w:rsidP="007C0821">
            <w:pPr>
              <w:pStyle w:val="ListParagraph"/>
              <w:numPr>
                <w:ilvl w:val="0"/>
                <w:numId w:val="2"/>
              </w:numPr>
              <w:tabs>
                <w:tab w:val="left" w:pos="1080"/>
              </w:tabs>
            </w:pPr>
            <w:r w:rsidRPr="00DE4B3F">
              <w:t>TH-RRH: For TH component – operating, leasing or rental assistance, for RRH component tenant based rental assistance only, supportive services and admin costs eligible for entire project.TH-RRH:  Operating or leasing assistance and supportive services for the TH phase; tenant based rental assistance plus supportive services for the RRH phase.</w:t>
            </w:r>
          </w:p>
        </w:tc>
        <w:tc>
          <w:tcPr>
            <w:tcW w:w="1795" w:type="dxa"/>
          </w:tcPr>
          <w:p w:rsidR="00933C9C" w:rsidRPr="00DE4B3F" w:rsidRDefault="00933C9C" w:rsidP="00933C9C"/>
        </w:tc>
      </w:tr>
    </w:tbl>
    <w:p w:rsidR="00933C9C" w:rsidRPr="00DE4B3F" w:rsidDel="003B626C" w:rsidRDefault="00933C9C" w:rsidP="00933C9C">
      <w:pPr>
        <w:rPr>
          <w:del w:id="5" w:author="Howard Burchman" w:date="2017-07-23T13:05:00Z"/>
        </w:rPr>
      </w:pPr>
    </w:p>
    <w:p w:rsidR="00CA5020" w:rsidRPr="00DE4B3F" w:rsidRDefault="00CA5020" w:rsidP="00933C9C">
      <w:r w:rsidRPr="00DE4B3F">
        <w:t>Project meets threshold eligibility criteria?</w:t>
      </w:r>
    </w:p>
    <w:p w:rsidR="00CA5020" w:rsidRPr="00DE4B3F" w:rsidRDefault="00CA5020" w:rsidP="00CA5020">
      <w:pPr>
        <w:pStyle w:val="ListParagraph"/>
        <w:numPr>
          <w:ilvl w:val="0"/>
          <w:numId w:val="3"/>
        </w:numPr>
      </w:pPr>
      <w:r w:rsidRPr="00DE4B3F">
        <w:t xml:space="preserve">Yes </w:t>
      </w:r>
    </w:p>
    <w:p w:rsidR="00CA5020" w:rsidRPr="00DE4B3F" w:rsidRDefault="00CA5020" w:rsidP="00CA5020">
      <w:pPr>
        <w:pStyle w:val="ListParagraph"/>
        <w:numPr>
          <w:ilvl w:val="0"/>
          <w:numId w:val="3"/>
        </w:numPr>
      </w:pPr>
      <w:r w:rsidRPr="00DE4B3F">
        <w:t xml:space="preserve">No </w:t>
      </w:r>
    </w:p>
    <w:p w:rsidR="00CA5020" w:rsidRPr="00DE4B3F" w:rsidRDefault="00CA5020" w:rsidP="00CA5020">
      <w:pPr>
        <w:ind w:left="405"/>
      </w:pPr>
      <w:r w:rsidRPr="00DE4B3F">
        <w:t>Comments: __________________________________________________________________________</w:t>
      </w:r>
    </w:p>
    <w:p w:rsidR="00CA5020" w:rsidRPr="00DE4B3F" w:rsidRDefault="00CA5020" w:rsidP="00CA5020">
      <w:pPr>
        <w:ind w:left="405"/>
      </w:pPr>
      <w:r w:rsidRPr="00DE4B3F">
        <w:t>__________________________________________________________________________</w:t>
      </w:r>
    </w:p>
    <w:p w:rsidR="00CA5020" w:rsidRPr="00DE4B3F" w:rsidRDefault="00CA5020" w:rsidP="00273F6F">
      <w:pPr>
        <w:pStyle w:val="Heading1"/>
        <w:rPr>
          <w:color w:val="auto"/>
        </w:rPr>
      </w:pPr>
      <w:r w:rsidRPr="00DE4B3F">
        <w:rPr>
          <w:color w:val="auto"/>
        </w:rPr>
        <w:t>Application Scoring</w:t>
      </w:r>
    </w:p>
    <w:tbl>
      <w:tblPr>
        <w:tblStyle w:val="TableGrid"/>
        <w:tblW w:w="0" w:type="auto"/>
        <w:tblInd w:w="405" w:type="dxa"/>
        <w:tblLook w:val="04A0" w:firstRow="1" w:lastRow="0" w:firstColumn="1" w:lastColumn="0" w:noHBand="0" w:noVBand="1"/>
      </w:tblPr>
      <w:tblGrid>
        <w:gridCol w:w="6077"/>
        <w:gridCol w:w="1309"/>
        <w:gridCol w:w="1559"/>
      </w:tblGrid>
      <w:tr w:rsidR="00DE4B3F" w:rsidRPr="00DE4B3F" w:rsidTr="00DC30BF">
        <w:trPr>
          <w:tblHeader/>
        </w:trPr>
        <w:tc>
          <w:tcPr>
            <w:tcW w:w="6077" w:type="dxa"/>
            <w:shd w:val="clear" w:color="auto" w:fill="D9D9D9" w:themeFill="background1" w:themeFillShade="D9"/>
          </w:tcPr>
          <w:p w:rsidR="00A1613D" w:rsidRPr="00DE4B3F" w:rsidRDefault="00A1613D" w:rsidP="00CA5020">
            <w:pPr>
              <w:rPr>
                <w:b/>
              </w:rPr>
            </w:pPr>
            <w:r w:rsidRPr="00DE4B3F">
              <w:rPr>
                <w:b/>
              </w:rPr>
              <w:t>Scoring Factor</w:t>
            </w:r>
          </w:p>
        </w:tc>
        <w:tc>
          <w:tcPr>
            <w:tcW w:w="1309" w:type="dxa"/>
            <w:shd w:val="clear" w:color="auto" w:fill="D9D9D9" w:themeFill="background1" w:themeFillShade="D9"/>
          </w:tcPr>
          <w:p w:rsidR="00A1613D" w:rsidRPr="00DE4B3F" w:rsidRDefault="00A1613D" w:rsidP="00CA5020">
            <w:pPr>
              <w:rPr>
                <w:b/>
              </w:rPr>
            </w:pPr>
            <w:r w:rsidRPr="00DE4B3F">
              <w:rPr>
                <w:b/>
              </w:rPr>
              <w:t>Maximum Points</w:t>
            </w:r>
          </w:p>
        </w:tc>
        <w:tc>
          <w:tcPr>
            <w:tcW w:w="1559" w:type="dxa"/>
            <w:shd w:val="clear" w:color="auto" w:fill="D9D9D9" w:themeFill="background1" w:themeFillShade="D9"/>
          </w:tcPr>
          <w:p w:rsidR="00A1613D" w:rsidRPr="00DE4B3F" w:rsidRDefault="00A1613D" w:rsidP="00CA5020">
            <w:pPr>
              <w:rPr>
                <w:b/>
              </w:rPr>
            </w:pPr>
            <w:r w:rsidRPr="00DE4B3F">
              <w:rPr>
                <w:b/>
              </w:rPr>
              <w:t>Score Assigned</w:t>
            </w:r>
          </w:p>
        </w:tc>
      </w:tr>
      <w:tr w:rsidR="00DE4B3F" w:rsidRPr="00DE4B3F" w:rsidTr="00DC30BF">
        <w:tc>
          <w:tcPr>
            <w:tcW w:w="6077" w:type="dxa"/>
          </w:tcPr>
          <w:p w:rsidR="00A1613D" w:rsidRPr="00DE4B3F" w:rsidRDefault="00A1613D" w:rsidP="00CA5020">
            <w:pPr>
              <w:rPr>
                <w:b/>
              </w:rPr>
            </w:pPr>
            <w:r w:rsidRPr="00DE4B3F">
              <w:rPr>
                <w:b/>
              </w:rPr>
              <w:t>History and Experience (40 points):</w:t>
            </w:r>
          </w:p>
          <w:p w:rsidR="00A1613D" w:rsidRDefault="00A1613D" w:rsidP="00CA5020">
            <w:pPr>
              <w:pStyle w:val="ListParagraph"/>
              <w:numPr>
                <w:ilvl w:val="0"/>
                <w:numId w:val="4"/>
              </w:numPr>
              <w:rPr>
                <w:b/>
              </w:rPr>
            </w:pPr>
            <w:bookmarkStart w:id="6" w:name="_Hlk483822471"/>
            <w:r w:rsidRPr="00DE4B3F">
              <w:t xml:space="preserve">Applicant and </w:t>
            </w:r>
            <w:r w:rsidR="00E51305" w:rsidRPr="00DE4B3F">
              <w:t>sub recipient</w:t>
            </w:r>
            <w:r w:rsidRPr="00DE4B3F">
              <w:t>(s)’ prior experience in serving homeless people and in providing housing and services like that proposed in the application. Experience of relevant staff – even if at a different agency – will count toward agency experience</w:t>
            </w:r>
            <w:r w:rsidRPr="00DE4B3F">
              <w:rPr>
                <w:b/>
              </w:rPr>
              <w:t xml:space="preserve">. </w:t>
            </w:r>
            <w:bookmarkEnd w:id="6"/>
            <w:r w:rsidRPr="00DE4B3F">
              <w:rPr>
                <w:b/>
              </w:rPr>
              <w:t>(20 points)</w:t>
            </w:r>
          </w:p>
          <w:p w:rsidR="00466714" w:rsidRPr="00DE4B3F" w:rsidRDefault="00466714" w:rsidP="00466714">
            <w:pPr>
              <w:pStyle w:val="ListParagraph"/>
              <w:ind w:left="360"/>
              <w:rPr>
                <w:b/>
              </w:rPr>
            </w:pPr>
          </w:p>
          <w:p w:rsidR="00A1613D" w:rsidRPr="00DE4B3F" w:rsidRDefault="00A1613D" w:rsidP="00CA5020">
            <w:pPr>
              <w:pStyle w:val="ListParagraph"/>
              <w:numPr>
                <w:ilvl w:val="0"/>
                <w:numId w:val="4"/>
              </w:numPr>
              <w:rPr>
                <w:b/>
              </w:rPr>
            </w:pPr>
            <w:bookmarkStart w:id="7" w:name="_Hlk483822500"/>
            <w:r w:rsidRPr="00DE4B3F">
              <w:t xml:space="preserve">Satisfactory experience with prior HUD grants and other public contracts, including satisfactory drawdowns and performance for existing grants as evidenced by timely reimbursement of </w:t>
            </w:r>
            <w:r w:rsidR="00E51305" w:rsidRPr="00DE4B3F">
              <w:t>sub recipients</w:t>
            </w:r>
            <w:r w:rsidRPr="00DE4B3F">
              <w:t xml:space="preserve"> (if applicable), regular drawdowns, timely resolution of monitoring findings, and timely submission of APRs on existing grants.</w:t>
            </w:r>
            <w:bookmarkEnd w:id="7"/>
            <w:r w:rsidRPr="00DE4B3F">
              <w:rPr>
                <w:b/>
              </w:rPr>
              <w:t xml:space="preserve"> (20 points)</w:t>
            </w:r>
          </w:p>
        </w:tc>
        <w:tc>
          <w:tcPr>
            <w:tcW w:w="1309" w:type="dxa"/>
          </w:tcPr>
          <w:p w:rsidR="00A1613D" w:rsidRPr="00DE4B3F" w:rsidRDefault="00A1613D" w:rsidP="00CA5020">
            <w:r w:rsidRPr="00DE4B3F">
              <w:t>20</w:t>
            </w:r>
          </w:p>
          <w:p w:rsidR="00A1613D" w:rsidRPr="00DE4B3F" w:rsidRDefault="00A1613D" w:rsidP="00CA5020"/>
          <w:p w:rsidR="00A1613D" w:rsidRPr="00DE4B3F" w:rsidRDefault="00A1613D" w:rsidP="00CA5020"/>
          <w:p w:rsidR="00A1613D" w:rsidRPr="00DE4B3F" w:rsidRDefault="00A1613D" w:rsidP="00CA5020"/>
          <w:p w:rsidR="00A1613D" w:rsidRPr="00DE4B3F" w:rsidRDefault="00A1613D" w:rsidP="00CA5020"/>
          <w:p w:rsidR="00A1613D" w:rsidRPr="00DE4B3F" w:rsidRDefault="00A1613D" w:rsidP="00CA5020"/>
          <w:p w:rsidR="00466714" w:rsidRDefault="00466714" w:rsidP="00CA5020"/>
          <w:p w:rsidR="00A1613D" w:rsidRPr="00DE4B3F" w:rsidRDefault="00A1613D" w:rsidP="00CA5020">
            <w:r w:rsidRPr="00DE4B3F">
              <w:t>20</w:t>
            </w:r>
          </w:p>
        </w:tc>
        <w:tc>
          <w:tcPr>
            <w:tcW w:w="1559" w:type="dxa"/>
          </w:tcPr>
          <w:p w:rsidR="00A1613D" w:rsidRPr="00DE4B3F" w:rsidRDefault="00A1613D" w:rsidP="00CA5020"/>
        </w:tc>
      </w:tr>
      <w:tr w:rsidR="00DE4B3F" w:rsidRPr="00DE4B3F" w:rsidTr="00DC30BF">
        <w:tc>
          <w:tcPr>
            <w:tcW w:w="6077" w:type="dxa"/>
          </w:tcPr>
          <w:p w:rsidR="00A1613D" w:rsidRPr="00DE4B3F" w:rsidRDefault="00A1613D" w:rsidP="00CA5020">
            <w:pPr>
              <w:rPr>
                <w:b/>
              </w:rPr>
            </w:pPr>
            <w:r w:rsidRPr="00DE4B3F">
              <w:rPr>
                <w:b/>
              </w:rPr>
              <w:lastRenderedPageBreak/>
              <w:t>Project Quality</w:t>
            </w:r>
          </w:p>
          <w:p w:rsidR="00A1613D" w:rsidRPr="00DE4B3F" w:rsidRDefault="00A1613D" w:rsidP="00CA5020">
            <w:pPr>
              <w:pStyle w:val="ListParagraph"/>
              <w:numPr>
                <w:ilvl w:val="0"/>
                <w:numId w:val="5"/>
              </w:numPr>
              <w:rPr>
                <w:b/>
              </w:rPr>
            </w:pPr>
            <w:r w:rsidRPr="00DE4B3F">
              <w:rPr>
                <w:b/>
              </w:rPr>
              <w:t xml:space="preserve">PSH: Prioritizing Highest Need (15 points) – </w:t>
            </w:r>
          </w:p>
          <w:p w:rsidR="00A1613D" w:rsidRPr="00DE4B3F" w:rsidRDefault="00A1613D" w:rsidP="00CA5020">
            <w:pPr>
              <w:pStyle w:val="ListParagraph"/>
              <w:numPr>
                <w:ilvl w:val="1"/>
                <w:numId w:val="5"/>
              </w:numPr>
              <w:rPr>
                <w:b/>
              </w:rPr>
            </w:pPr>
            <w:r w:rsidRPr="00DE4B3F">
              <w:t xml:space="preserve">Does the project target a high priority, literally homeless population? Are all units designated for chronically homeless?  Will participants be offered housing based on their severity of need and length of time homeless? </w:t>
            </w:r>
            <w:r w:rsidRPr="00DE4B3F">
              <w:rPr>
                <w:b/>
              </w:rPr>
              <w:t xml:space="preserve">(9 points) </w:t>
            </w:r>
          </w:p>
          <w:p w:rsidR="00A1613D" w:rsidRPr="00DE4B3F" w:rsidRDefault="00A1613D" w:rsidP="00CA5020">
            <w:pPr>
              <w:pStyle w:val="ListParagraph"/>
              <w:numPr>
                <w:ilvl w:val="1"/>
                <w:numId w:val="5"/>
              </w:numPr>
            </w:pPr>
            <w:r w:rsidRPr="00DE4B3F">
              <w:t xml:space="preserve"> Clearly describes the assessment and process it currently uses to determine severity of need for the chronically homeless. </w:t>
            </w:r>
            <w:r w:rsidRPr="00DE4B3F">
              <w:rPr>
                <w:b/>
              </w:rPr>
              <w:t>(2 points)</w:t>
            </w:r>
            <w:r w:rsidRPr="00DE4B3F">
              <w:t xml:space="preserve"> </w:t>
            </w:r>
          </w:p>
          <w:p w:rsidR="00A1613D" w:rsidRPr="00DE4B3F" w:rsidRDefault="00A1613D" w:rsidP="00CA5020">
            <w:pPr>
              <w:pStyle w:val="ListParagraph"/>
              <w:numPr>
                <w:ilvl w:val="1"/>
                <w:numId w:val="5"/>
              </w:numPr>
            </w:pPr>
            <w:r w:rsidRPr="00DE4B3F">
              <w:t xml:space="preserve">Clearly describes its process for prioritizing persons with the most severe needs. </w:t>
            </w:r>
            <w:r w:rsidRPr="00DE4B3F">
              <w:rPr>
                <w:b/>
              </w:rPr>
              <w:t>(2 points)</w:t>
            </w:r>
            <w:r w:rsidRPr="00DE4B3F">
              <w:t xml:space="preserve"> </w:t>
            </w:r>
          </w:p>
          <w:p w:rsidR="00A1613D" w:rsidRPr="00DE4B3F" w:rsidRDefault="00A1613D" w:rsidP="00CA5020">
            <w:pPr>
              <w:pStyle w:val="ListParagraph"/>
              <w:numPr>
                <w:ilvl w:val="1"/>
                <w:numId w:val="5"/>
              </w:numPr>
            </w:pPr>
            <w:r w:rsidRPr="00DE4B3F">
              <w:t xml:space="preserve">Clearly describes the outreach process used to engage chronically homeless persons living on the streets and in shelter. </w:t>
            </w:r>
            <w:r w:rsidRPr="00DE4B3F">
              <w:rPr>
                <w:b/>
              </w:rPr>
              <w:t>(2 points)</w:t>
            </w:r>
            <w:r w:rsidRPr="00DE4B3F">
              <w:t xml:space="preserve"> </w:t>
            </w:r>
          </w:p>
          <w:p w:rsidR="00A1613D" w:rsidRPr="00DE4B3F" w:rsidRDefault="00A1613D" w:rsidP="00CA5020">
            <w:pPr>
              <w:pStyle w:val="ListParagraph"/>
              <w:ind w:left="1440"/>
            </w:pPr>
            <w:r w:rsidRPr="00DE4B3F">
              <w:rPr>
                <w:b/>
              </w:rPr>
              <w:t>Questions to consider</w:t>
            </w:r>
            <w:r w:rsidRPr="00DE4B3F">
              <w:t xml:space="preserve">: </w:t>
            </w:r>
          </w:p>
          <w:p w:rsidR="00A1613D" w:rsidRPr="00DE4B3F" w:rsidRDefault="00A1613D" w:rsidP="00466714">
            <w:pPr>
              <w:pStyle w:val="ListParagraph"/>
              <w:ind w:left="1395" w:hanging="180"/>
            </w:pPr>
            <w:r w:rsidRPr="00DE4B3F">
              <w:t xml:space="preserve">• Does the applicant demonstrate a clear understanding of the order of priority established in Notice CPD-16-11: Prioritizing Persons Experiencing Chronic Homelessness and Other Vulnerable Homeless Persons? </w:t>
            </w:r>
          </w:p>
          <w:p w:rsidR="00A1613D" w:rsidRPr="00DE4B3F" w:rsidRDefault="00A1613D" w:rsidP="00466714">
            <w:pPr>
              <w:pStyle w:val="ListParagraph"/>
              <w:ind w:left="1395" w:hanging="180"/>
            </w:pPr>
            <w:r w:rsidRPr="00DE4B3F">
              <w:t xml:space="preserve">• Does the applicant describe a specific plan for how the project will participate in the </w:t>
            </w:r>
            <w:proofErr w:type="spellStart"/>
            <w:r w:rsidRPr="00DE4B3F">
              <w:t>CoC’s</w:t>
            </w:r>
            <w:proofErr w:type="spellEnd"/>
            <w:r w:rsidRPr="00DE4B3F">
              <w:t xml:space="preserve"> coordinated entry system? </w:t>
            </w:r>
          </w:p>
          <w:p w:rsidR="00A1613D" w:rsidRPr="00DE4B3F" w:rsidRDefault="00A1613D" w:rsidP="00466714">
            <w:pPr>
              <w:pStyle w:val="ListParagraph"/>
              <w:ind w:left="1395" w:hanging="180"/>
            </w:pPr>
            <w:r w:rsidRPr="00DE4B3F">
              <w:t xml:space="preserve">• Does the applicant describe a plan for an outreach process to engage those persons that is that is adequate and consistent with the Notice? </w:t>
            </w:r>
          </w:p>
          <w:p w:rsidR="00A1613D" w:rsidRPr="00DE4B3F" w:rsidRDefault="00A1613D" w:rsidP="00466714">
            <w:pPr>
              <w:pStyle w:val="ListParagraph"/>
              <w:ind w:left="1395" w:hanging="180"/>
            </w:pPr>
            <w:r w:rsidRPr="00DE4B3F">
              <w:t>• Does the applicant identify specific and appropriate programs (street outreach, shelters) from which it obtains referrals of potential eligible program participants that will ensure the project operates at full capacity and that eligible persons are served with the most severe needs are served?</w:t>
            </w:r>
          </w:p>
          <w:p w:rsidR="00466714" w:rsidRDefault="00466714" w:rsidP="00466714">
            <w:pPr>
              <w:pStyle w:val="ListParagraph"/>
              <w:rPr>
                <w:b/>
              </w:rPr>
            </w:pPr>
          </w:p>
          <w:p w:rsidR="00466714" w:rsidRDefault="00466714" w:rsidP="00466714">
            <w:pPr>
              <w:pStyle w:val="ListParagraph"/>
              <w:rPr>
                <w:b/>
              </w:rPr>
            </w:pPr>
          </w:p>
          <w:p w:rsidR="00A1613D" w:rsidRPr="00DE4B3F" w:rsidRDefault="00A1613D" w:rsidP="00CA5020">
            <w:pPr>
              <w:pStyle w:val="ListParagraph"/>
              <w:numPr>
                <w:ilvl w:val="0"/>
                <w:numId w:val="5"/>
              </w:numPr>
              <w:rPr>
                <w:b/>
              </w:rPr>
            </w:pPr>
            <w:r w:rsidRPr="00DE4B3F">
              <w:rPr>
                <w:b/>
              </w:rPr>
              <w:t>RRH</w:t>
            </w:r>
            <w:r w:rsidR="00C55D06" w:rsidRPr="00DE4B3F">
              <w:rPr>
                <w:b/>
              </w:rPr>
              <w:t xml:space="preserve"> and TH-RRH</w:t>
            </w:r>
            <w:r w:rsidRPr="00DE4B3F">
              <w:rPr>
                <w:b/>
              </w:rPr>
              <w:t xml:space="preserve">: Effective outreach and placement system (15 points) </w:t>
            </w:r>
          </w:p>
          <w:p w:rsidR="00A1613D" w:rsidRPr="00DE4B3F" w:rsidRDefault="00A1613D" w:rsidP="00CA5020">
            <w:pPr>
              <w:pStyle w:val="ListParagraph"/>
              <w:numPr>
                <w:ilvl w:val="1"/>
                <w:numId w:val="5"/>
              </w:numPr>
              <w:rPr>
                <w:b/>
              </w:rPr>
            </w:pPr>
            <w:r w:rsidRPr="00DE4B3F">
              <w:rPr>
                <w:b/>
              </w:rPr>
              <w:t>Extent to which the applicant:</w:t>
            </w:r>
          </w:p>
          <w:p w:rsidR="00A1613D" w:rsidRPr="00DE4B3F" w:rsidRDefault="00A1613D" w:rsidP="00CA5020">
            <w:pPr>
              <w:pStyle w:val="ListParagraph"/>
              <w:numPr>
                <w:ilvl w:val="2"/>
                <w:numId w:val="5"/>
              </w:numPr>
              <w:rPr>
                <w:b/>
              </w:rPr>
            </w:pPr>
            <w:r w:rsidRPr="00DE4B3F">
              <w:t xml:space="preserve">Describes how its activities will be targeted toward literally homeless individuals and families. If coordinated entry is operational, the applicant should describe how it will receive referrals and provide notification of available </w:t>
            </w:r>
            <w:r w:rsidRPr="00DE4B3F">
              <w:rPr>
                <w:b/>
              </w:rPr>
              <w:t xml:space="preserve">(5 points) </w:t>
            </w:r>
          </w:p>
          <w:p w:rsidR="00A1613D" w:rsidRPr="00DE4B3F" w:rsidRDefault="00A1613D" w:rsidP="00CA5020">
            <w:pPr>
              <w:pStyle w:val="ListParagraph"/>
              <w:numPr>
                <w:ilvl w:val="2"/>
                <w:numId w:val="5"/>
              </w:numPr>
              <w:rPr>
                <w:b/>
              </w:rPr>
            </w:pPr>
            <w:r w:rsidRPr="00DE4B3F">
              <w:lastRenderedPageBreak/>
              <w:t xml:space="preserve">Clearly describes how households will be assisted to obtain housing as quickly as possible. </w:t>
            </w:r>
            <w:r w:rsidRPr="00DE4B3F">
              <w:rPr>
                <w:b/>
              </w:rPr>
              <w:t xml:space="preserve"> (10 points)</w:t>
            </w:r>
          </w:p>
          <w:p w:rsidR="00A1613D" w:rsidRPr="00DE4B3F" w:rsidRDefault="00A1613D" w:rsidP="00AB353A">
            <w:pPr>
              <w:pStyle w:val="ListParagraph"/>
              <w:numPr>
                <w:ilvl w:val="1"/>
                <w:numId w:val="5"/>
              </w:numPr>
              <w:rPr>
                <w:b/>
              </w:rPr>
            </w:pPr>
            <w:r w:rsidRPr="00DE4B3F">
              <w:rPr>
                <w:b/>
              </w:rPr>
              <w:t>Questions to consider</w:t>
            </w:r>
          </w:p>
          <w:p w:rsidR="00DE4B3F" w:rsidRDefault="00DE4B3F" w:rsidP="00DE4B3F">
            <w:pPr>
              <w:pStyle w:val="ListParagraph"/>
              <w:numPr>
                <w:ilvl w:val="2"/>
                <w:numId w:val="5"/>
              </w:numPr>
            </w:pPr>
            <w:r>
              <w:t xml:space="preserve">Does the applicant describe a specific and viable plan for how the project will participate in the </w:t>
            </w:r>
            <w:proofErr w:type="spellStart"/>
            <w:r>
              <w:t>CoC’s</w:t>
            </w:r>
            <w:proofErr w:type="spellEnd"/>
            <w:r>
              <w:t xml:space="preserve"> coordinated entry system? If coordinated entry is not operational in the applicant’s area, does the applicant demonstrate that all participants will be literally homeless prior to entry?</w:t>
            </w:r>
          </w:p>
          <w:p w:rsidR="00DE4B3F" w:rsidRDefault="00DE4B3F" w:rsidP="00DE4B3F">
            <w:pPr>
              <w:pStyle w:val="ListParagraph"/>
              <w:numPr>
                <w:ilvl w:val="2"/>
                <w:numId w:val="5"/>
              </w:numPr>
            </w:pPr>
            <w:r>
              <w:t>How will participants obtain housing? What assistance is provided?</w:t>
            </w:r>
          </w:p>
          <w:p w:rsidR="00DE4B3F" w:rsidRDefault="00DE4B3F" w:rsidP="00DE4B3F">
            <w:pPr>
              <w:pStyle w:val="ListParagraph"/>
              <w:numPr>
                <w:ilvl w:val="2"/>
                <w:numId w:val="5"/>
              </w:numPr>
            </w:pPr>
            <w:r>
              <w:t>How will TH-RRH projects ensure that participants remain in TH for as short a period of time as possible</w:t>
            </w:r>
          </w:p>
          <w:p w:rsidR="00A1613D" w:rsidRPr="00DE4B3F" w:rsidRDefault="00A1613D" w:rsidP="007C0821">
            <w:pPr>
              <w:pStyle w:val="ListParagraph"/>
              <w:ind w:left="2160"/>
            </w:pPr>
          </w:p>
        </w:tc>
        <w:tc>
          <w:tcPr>
            <w:tcW w:w="1309" w:type="dxa"/>
          </w:tcPr>
          <w:p w:rsidR="00A1613D" w:rsidRPr="00DE4B3F" w:rsidRDefault="00A1613D" w:rsidP="00CA5020">
            <w:pPr>
              <w:rPr>
                <w:b/>
              </w:rPr>
            </w:pPr>
          </w:p>
          <w:p w:rsidR="00A1613D" w:rsidRPr="00DE4B3F" w:rsidRDefault="00A1613D" w:rsidP="00CA5020">
            <w:pPr>
              <w:rPr>
                <w:b/>
              </w:rPr>
            </w:pPr>
            <w:r w:rsidRPr="00DE4B3F">
              <w:rPr>
                <w:b/>
              </w:rPr>
              <w:t>15</w:t>
            </w: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466714" w:rsidRDefault="00466714" w:rsidP="00CA5020">
            <w:pPr>
              <w:rPr>
                <w:b/>
              </w:rPr>
            </w:pPr>
          </w:p>
          <w:p w:rsidR="00A1613D" w:rsidRPr="00DE4B3F" w:rsidRDefault="00A1613D" w:rsidP="00CA5020">
            <w:pPr>
              <w:rPr>
                <w:b/>
              </w:rPr>
            </w:pPr>
            <w:r w:rsidRPr="00DE4B3F">
              <w:rPr>
                <w:b/>
              </w:rPr>
              <w:t>15</w:t>
            </w:r>
          </w:p>
        </w:tc>
        <w:tc>
          <w:tcPr>
            <w:tcW w:w="1559" w:type="dxa"/>
          </w:tcPr>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Pr>
              <w:rPr>
                <w:b/>
              </w:rPr>
            </w:pPr>
          </w:p>
          <w:p w:rsidR="00A1613D" w:rsidRPr="00DE4B3F" w:rsidRDefault="00A1613D" w:rsidP="00CA5020"/>
          <w:p w:rsidR="00A1613D" w:rsidRPr="00DE4B3F" w:rsidRDefault="00A1613D" w:rsidP="00CA5020">
            <w:pPr>
              <w:rPr>
                <w:b/>
              </w:rPr>
            </w:pPr>
          </w:p>
        </w:tc>
      </w:tr>
      <w:tr w:rsidR="00DE4B3F" w:rsidRPr="00DE4B3F" w:rsidTr="00DC30BF">
        <w:tc>
          <w:tcPr>
            <w:tcW w:w="6077" w:type="dxa"/>
          </w:tcPr>
          <w:p w:rsidR="00A1613D" w:rsidRPr="00DE4B3F" w:rsidRDefault="00A1613D" w:rsidP="00CA5020">
            <w:pPr>
              <w:rPr>
                <w:b/>
              </w:rPr>
            </w:pPr>
            <w:r w:rsidRPr="00DE4B3F">
              <w:rPr>
                <w:b/>
              </w:rPr>
              <w:lastRenderedPageBreak/>
              <w:t>Housing First (15 points)</w:t>
            </w:r>
          </w:p>
          <w:p w:rsidR="00A1613D" w:rsidRPr="00DE4B3F" w:rsidRDefault="00A1613D" w:rsidP="00AB353A">
            <w:pPr>
              <w:pStyle w:val="ListParagraph"/>
              <w:numPr>
                <w:ilvl w:val="0"/>
                <w:numId w:val="6"/>
              </w:numPr>
              <w:rPr>
                <w:b/>
              </w:rPr>
            </w:pPr>
            <w:r w:rsidRPr="00DE4B3F">
              <w:rPr>
                <w:b/>
              </w:rPr>
              <w:t xml:space="preserve">Extent to which the applicant: </w:t>
            </w:r>
          </w:p>
          <w:p w:rsidR="00A1613D" w:rsidRPr="00DE4B3F" w:rsidRDefault="00A1613D" w:rsidP="00AB353A">
            <w:pPr>
              <w:pStyle w:val="ListParagraph"/>
              <w:numPr>
                <w:ilvl w:val="1"/>
                <w:numId w:val="6"/>
              </w:numPr>
              <w:rPr>
                <w:b/>
              </w:rPr>
            </w:pPr>
            <w:r w:rsidRPr="00DE4B3F">
              <w:t>Has successfully operated a program that is based on Housing First principles</w:t>
            </w:r>
            <w:r w:rsidRPr="00DE4B3F">
              <w:rPr>
                <w:b/>
              </w:rPr>
              <w:t>. (5 points)</w:t>
            </w:r>
          </w:p>
          <w:p w:rsidR="00A1613D" w:rsidRPr="00DE4B3F" w:rsidRDefault="00A1613D" w:rsidP="00AB353A">
            <w:pPr>
              <w:pStyle w:val="ListParagraph"/>
              <w:numPr>
                <w:ilvl w:val="1"/>
                <w:numId w:val="6"/>
              </w:numPr>
              <w:rPr>
                <w:b/>
              </w:rPr>
            </w:pPr>
            <w:r w:rsidRPr="00DE4B3F">
              <w:t>Clearly describes a program design that is consistent with a Housing First approach (i.e., A model of housing assistance that is offered without preconditions, such as sobriety or a minimum income threshold, or service participation requirements, and rapid placement and stabilization in permanent housing are primary goals. Participants are only terminated from the program based on violation of standard lease terms not due to program requirements.)</w:t>
            </w:r>
            <w:r w:rsidRPr="00DE4B3F">
              <w:rPr>
                <w:b/>
              </w:rPr>
              <w:t xml:space="preserve"> (10 points)</w:t>
            </w:r>
          </w:p>
          <w:p w:rsidR="00A1613D" w:rsidRPr="00DE4B3F" w:rsidRDefault="00A1613D" w:rsidP="00AB353A">
            <w:pPr>
              <w:pStyle w:val="ListParagraph"/>
              <w:numPr>
                <w:ilvl w:val="0"/>
                <w:numId w:val="6"/>
              </w:numPr>
              <w:rPr>
                <w:b/>
              </w:rPr>
            </w:pPr>
            <w:r w:rsidRPr="00DE4B3F">
              <w:rPr>
                <w:b/>
              </w:rPr>
              <w:t>Questions to consider:</w:t>
            </w:r>
          </w:p>
          <w:p w:rsidR="00A1613D" w:rsidRPr="00DE4B3F" w:rsidRDefault="00A1613D" w:rsidP="00AB353A">
            <w:pPr>
              <w:pStyle w:val="ListParagraph"/>
              <w:numPr>
                <w:ilvl w:val="1"/>
                <w:numId w:val="6"/>
              </w:numPr>
              <w:rPr>
                <w:b/>
              </w:rPr>
            </w:pPr>
            <w:r w:rsidRPr="00DE4B3F">
              <w:t>Extent of experience and outcomes of projects operated by applicant that follow Housing First.</w:t>
            </w:r>
          </w:p>
          <w:p w:rsidR="00A1613D" w:rsidRPr="00DE4B3F" w:rsidRDefault="00A1613D" w:rsidP="00AB353A">
            <w:pPr>
              <w:pStyle w:val="ListParagraph"/>
              <w:numPr>
                <w:ilvl w:val="1"/>
                <w:numId w:val="6"/>
              </w:numPr>
              <w:rPr>
                <w:b/>
              </w:rPr>
            </w:pPr>
            <w:r w:rsidRPr="00DE4B3F">
              <w:t>Does the applicant clearly demonstrate a model that offers initial access to housing without preconditions, such as sobriety, creditworthiness, income requirements and service participation?</w:t>
            </w:r>
          </w:p>
          <w:p w:rsidR="00A1613D" w:rsidRPr="00DE4B3F" w:rsidRDefault="00A1613D" w:rsidP="00AB353A">
            <w:pPr>
              <w:pStyle w:val="ListParagraph"/>
              <w:numPr>
                <w:ilvl w:val="1"/>
                <w:numId w:val="6"/>
              </w:numPr>
              <w:rPr>
                <w:b/>
              </w:rPr>
            </w:pPr>
            <w:r w:rsidRPr="00DE4B3F">
              <w:t>Does the applicant clearly demonstrate a model in which continuation of housing is not contingent on service participation requirements or compliance?</w:t>
            </w:r>
            <w:r w:rsidRPr="00DE4B3F">
              <w:rPr>
                <w:b/>
              </w:rPr>
              <w:t xml:space="preserve"> </w:t>
            </w:r>
          </w:p>
          <w:p w:rsidR="00A1613D" w:rsidRPr="00DE4B3F" w:rsidRDefault="00A1613D" w:rsidP="00AB353A">
            <w:pPr>
              <w:pStyle w:val="ListParagraph"/>
              <w:numPr>
                <w:ilvl w:val="1"/>
                <w:numId w:val="6"/>
              </w:numPr>
              <w:rPr>
                <w:b/>
              </w:rPr>
            </w:pPr>
            <w:r w:rsidRPr="00DE4B3F">
              <w:t>Does the applicant clearly demonstrate that rapid placement and stabilization in permanent housing are primary goals of the project?</w:t>
            </w:r>
            <w:r w:rsidRPr="00DE4B3F">
              <w:rPr>
                <w:b/>
              </w:rPr>
              <w:t xml:space="preserve"> </w:t>
            </w:r>
          </w:p>
          <w:p w:rsidR="00A1613D" w:rsidRPr="00DE4B3F" w:rsidRDefault="00A1613D" w:rsidP="00AB353A">
            <w:pPr>
              <w:pStyle w:val="ListParagraph"/>
              <w:numPr>
                <w:ilvl w:val="1"/>
                <w:numId w:val="6"/>
              </w:numPr>
              <w:rPr>
                <w:b/>
              </w:rPr>
            </w:pPr>
            <w:r w:rsidRPr="00DE4B3F">
              <w:lastRenderedPageBreak/>
              <w:t>Does the applicant clearly describe a project design that is adequate to accomplish those goals?</w:t>
            </w:r>
            <w:r w:rsidRPr="00DE4B3F">
              <w:rPr>
                <w:b/>
              </w:rPr>
              <w:t xml:space="preserve"> </w:t>
            </w:r>
          </w:p>
          <w:p w:rsidR="00A1613D" w:rsidRPr="00DE4B3F" w:rsidRDefault="00A1613D" w:rsidP="00AB353A">
            <w:pPr>
              <w:pStyle w:val="ListParagraph"/>
              <w:numPr>
                <w:ilvl w:val="1"/>
                <w:numId w:val="6"/>
              </w:numPr>
            </w:pPr>
            <w:r w:rsidRPr="00DE4B3F">
              <w:t>Does the applicant clearly demonstrate a model in which participants are expected to comply with a lease agreement and are provided with services and supports to help maintain housing and prevent eviction?</w:t>
            </w:r>
          </w:p>
        </w:tc>
        <w:tc>
          <w:tcPr>
            <w:tcW w:w="1309" w:type="dxa"/>
          </w:tcPr>
          <w:p w:rsidR="00A1613D" w:rsidRPr="00DE4B3F" w:rsidRDefault="00A1613D" w:rsidP="00CA5020">
            <w:r w:rsidRPr="00DE4B3F">
              <w:lastRenderedPageBreak/>
              <w:t>15</w:t>
            </w:r>
          </w:p>
        </w:tc>
        <w:tc>
          <w:tcPr>
            <w:tcW w:w="1559" w:type="dxa"/>
          </w:tcPr>
          <w:p w:rsidR="00A1613D" w:rsidRPr="00DE4B3F" w:rsidRDefault="00A1613D" w:rsidP="00CA5020"/>
        </w:tc>
      </w:tr>
      <w:tr w:rsidR="00DE4B3F" w:rsidRPr="00DE4B3F" w:rsidTr="00DC30BF">
        <w:tc>
          <w:tcPr>
            <w:tcW w:w="6077" w:type="dxa"/>
          </w:tcPr>
          <w:p w:rsidR="00A1613D" w:rsidRPr="00DE4B3F" w:rsidRDefault="00A1613D" w:rsidP="00CA5020">
            <w:pPr>
              <w:rPr>
                <w:b/>
              </w:rPr>
            </w:pPr>
            <w:r w:rsidRPr="00DE4B3F">
              <w:rPr>
                <w:b/>
              </w:rPr>
              <w:lastRenderedPageBreak/>
              <w:t>Services Program (30 points)</w:t>
            </w:r>
          </w:p>
          <w:p w:rsidR="00A1613D" w:rsidRPr="00DE4B3F" w:rsidRDefault="00A1613D" w:rsidP="00CA5020">
            <w:pPr>
              <w:rPr>
                <w:b/>
              </w:rPr>
            </w:pPr>
            <w:r w:rsidRPr="00DE4B3F">
              <w:rPr>
                <w:b/>
              </w:rPr>
              <w:t>Extent to which the applicant;</w:t>
            </w:r>
          </w:p>
          <w:p w:rsidR="00A1613D" w:rsidRPr="00DE4B3F" w:rsidRDefault="00A1613D" w:rsidP="00F23E8C">
            <w:pPr>
              <w:pStyle w:val="ListParagraph"/>
              <w:numPr>
                <w:ilvl w:val="0"/>
                <w:numId w:val="7"/>
              </w:numPr>
              <w:rPr>
                <w:b/>
              </w:rPr>
            </w:pPr>
            <w:r w:rsidRPr="00DE4B3F">
              <w:t>Clearly describes how it will assist participants to remain stably housed.  Describes how case management services will be provided to participants. (15 points)</w:t>
            </w:r>
          </w:p>
          <w:p w:rsidR="00A1613D" w:rsidRPr="00DE4B3F" w:rsidRDefault="00A1613D" w:rsidP="00F23E8C">
            <w:pPr>
              <w:pStyle w:val="ListParagraph"/>
              <w:numPr>
                <w:ilvl w:val="0"/>
                <w:numId w:val="7"/>
              </w:numPr>
              <w:rPr>
                <w:b/>
              </w:rPr>
            </w:pPr>
            <w:r w:rsidRPr="00DE4B3F">
              <w:t>Has a plan to increase participant’s incomes through employment and/or benefit income and/or Describes how disabled persons will be assisted in obtaining benefits and services. (15 points)</w:t>
            </w:r>
          </w:p>
          <w:p w:rsidR="00A1613D" w:rsidRPr="00DE4B3F" w:rsidRDefault="00A1613D" w:rsidP="00F23E8C">
            <w:pPr>
              <w:rPr>
                <w:b/>
              </w:rPr>
            </w:pPr>
            <w:r w:rsidRPr="00DE4B3F">
              <w:rPr>
                <w:b/>
              </w:rPr>
              <w:t>Questions to consider:</w:t>
            </w:r>
          </w:p>
          <w:p w:rsidR="00A1613D" w:rsidRPr="00DE4B3F" w:rsidRDefault="00A1613D" w:rsidP="00F23E8C">
            <w:pPr>
              <w:pStyle w:val="ListParagraph"/>
              <w:numPr>
                <w:ilvl w:val="0"/>
                <w:numId w:val="8"/>
              </w:numPr>
            </w:pPr>
            <w:r w:rsidRPr="00DE4B3F">
              <w:t>Does the applicant describe how case managers will assist participants in maintaining housing stability? Does it indicate any evidence based practices that will be employed? Does the application provide information on the frequency of contact with case managers and process for developing and updating a housing stability plan for all participants?</w:t>
            </w:r>
          </w:p>
          <w:p w:rsidR="00A1613D" w:rsidRPr="00DE4B3F" w:rsidRDefault="00A1613D" w:rsidP="00DE4B3F">
            <w:pPr>
              <w:pStyle w:val="ListParagraph"/>
              <w:numPr>
                <w:ilvl w:val="0"/>
                <w:numId w:val="8"/>
              </w:numPr>
            </w:pPr>
            <w:r w:rsidRPr="00DE4B3F">
              <w:t>Does the applicant provide a plan for how the participants will increase or maintain their income (either through employment or assistance in obtaining benefits) and how participants will be connected to</w:t>
            </w:r>
            <w:r w:rsidR="00820261" w:rsidRPr="00DE4B3F">
              <w:t xml:space="preserve"> employment or other meaningful </w:t>
            </w:r>
            <w:r w:rsidR="00DE4B3F" w:rsidRPr="00DE4B3F">
              <w:t>activity</w:t>
            </w:r>
            <w:r w:rsidRPr="00DE4B3F">
              <w:t>?</w:t>
            </w:r>
          </w:p>
          <w:p w:rsidR="00A1613D" w:rsidRPr="00DE4B3F" w:rsidRDefault="00A1613D" w:rsidP="00CA5020">
            <w:pPr>
              <w:rPr>
                <w:b/>
              </w:rPr>
            </w:pPr>
          </w:p>
        </w:tc>
        <w:tc>
          <w:tcPr>
            <w:tcW w:w="1309" w:type="dxa"/>
          </w:tcPr>
          <w:p w:rsidR="00A1613D" w:rsidRPr="00DE4B3F" w:rsidRDefault="00A1613D" w:rsidP="00CA5020"/>
          <w:p w:rsidR="00A1613D" w:rsidRPr="00DE4B3F" w:rsidRDefault="00A1613D" w:rsidP="00CA5020"/>
          <w:p w:rsidR="00A1613D" w:rsidRPr="00DE4B3F" w:rsidRDefault="00A1613D" w:rsidP="00CA5020">
            <w:r w:rsidRPr="00DE4B3F">
              <w:t>15</w:t>
            </w:r>
          </w:p>
          <w:p w:rsidR="00A1613D" w:rsidRPr="00DE4B3F" w:rsidRDefault="00A1613D" w:rsidP="00CA5020"/>
          <w:p w:rsidR="00A1613D" w:rsidRPr="00DE4B3F" w:rsidRDefault="00A1613D" w:rsidP="00CA5020"/>
          <w:p w:rsidR="00A1613D" w:rsidRPr="00DE4B3F" w:rsidRDefault="00A1613D" w:rsidP="00CA5020">
            <w:r w:rsidRPr="00DE4B3F">
              <w:t>15</w:t>
            </w:r>
          </w:p>
          <w:p w:rsidR="00A1613D" w:rsidRPr="00DE4B3F" w:rsidRDefault="00A1613D" w:rsidP="00CA5020"/>
        </w:tc>
        <w:tc>
          <w:tcPr>
            <w:tcW w:w="1559" w:type="dxa"/>
          </w:tcPr>
          <w:p w:rsidR="00A1613D" w:rsidRPr="00DE4B3F" w:rsidRDefault="00A1613D" w:rsidP="00CA5020"/>
        </w:tc>
      </w:tr>
      <w:tr w:rsidR="00DE4B3F" w:rsidRPr="00DE4B3F" w:rsidTr="00DC30BF">
        <w:trPr>
          <w:ins w:id="8" w:author="Howard Burchman" w:date="2017-08-08T11:47:00Z"/>
        </w:trPr>
        <w:tc>
          <w:tcPr>
            <w:tcW w:w="6077" w:type="dxa"/>
          </w:tcPr>
          <w:p w:rsidR="00DE4B3F" w:rsidRPr="00DE4B3F" w:rsidRDefault="00DE4B3F" w:rsidP="00DE4B3F">
            <w:pPr>
              <w:rPr>
                <w:b/>
              </w:rPr>
            </w:pPr>
            <w:r w:rsidRPr="00DE4B3F">
              <w:rPr>
                <w:b/>
              </w:rPr>
              <w:t>Scoring Factors, Project Quality HMIS and SSO for Coordinated Entry</w:t>
            </w:r>
          </w:p>
          <w:p w:rsidR="00DE4B3F" w:rsidRPr="00DE4B3F" w:rsidRDefault="00DE4B3F" w:rsidP="00DE4B3F">
            <w:pPr>
              <w:pStyle w:val="ListParagraph"/>
              <w:numPr>
                <w:ilvl w:val="0"/>
                <w:numId w:val="23"/>
              </w:numPr>
              <w:rPr>
                <w:b/>
              </w:rPr>
            </w:pPr>
            <w:r w:rsidRPr="00DE4B3F">
              <w:rPr>
                <w:b/>
              </w:rPr>
              <w:t>Need (up to 20 points)</w:t>
            </w:r>
          </w:p>
          <w:p w:rsidR="00DE4B3F" w:rsidRPr="00DE4B3F" w:rsidRDefault="00DE4B3F" w:rsidP="00DE4B3F">
            <w:pPr>
              <w:pStyle w:val="ListParagraph"/>
              <w:numPr>
                <w:ilvl w:val="0"/>
                <w:numId w:val="23"/>
              </w:numPr>
              <w:rPr>
                <w:b/>
              </w:rPr>
            </w:pPr>
            <w:r w:rsidRPr="00DE4B3F">
              <w:rPr>
                <w:b/>
              </w:rPr>
              <w:t xml:space="preserve">Does applicant provide a clear and compelling description as to why the expansion in services is needed and how the expanded project will benefit the </w:t>
            </w:r>
            <w:proofErr w:type="spellStart"/>
            <w:proofErr w:type="gramStart"/>
            <w:r w:rsidRPr="00DE4B3F">
              <w:rPr>
                <w:b/>
              </w:rPr>
              <w:t>CoC</w:t>
            </w:r>
            <w:proofErr w:type="spellEnd"/>
            <w:r w:rsidRPr="00DE4B3F">
              <w:rPr>
                <w:b/>
              </w:rPr>
              <w:t>.</w:t>
            </w:r>
            <w:proofErr w:type="gramEnd"/>
          </w:p>
          <w:p w:rsidR="00DE4B3F" w:rsidRPr="00DE4B3F" w:rsidRDefault="00DE4B3F" w:rsidP="00DE4B3F">
            <w:pPr>
              <w:pStyle w:val="ListParagraph"/>
              <w:numPr>
                <w:ilvl w:val="0"/>
                <w:numId w:val="23"/>
              </w:numPr>
              <w:rPr>
                <w:b/>
              </w:rPr>
            </w:pPr>
            <w:r w:rsidRPr="00DE4B3F">
              <w:rPr>
                <w:b/>
              </w:rPr>
              <w:t>Project Quality (up to 40 points)</w:t>
            </w:r>
          </w:p>
          <w:p w:rsidR="00794458" w:rsidRPr="00DE4B3F" w:rsidRDefault="00DE4B3F" w:rsidP="00DE4B3F">
            <w:pPr>
              <w:pStyle w:val="ListParagraph"/>
              <w:ind w:left="1080"/>
              <w:rPr>
                <w:ins w:id="9" w:author="Howard Burchman" w:date="2017-08-08T11:47:00Z"/>
              </w:rPr>
            </w:pPr>
            <w:proofErr w:type="gramStart"/>
            <w:r w:rsidRPr="00DE4B3F">
              <w:rPr>
                <w:b/>
              </w:rPr>
              <w:t>o</w:t>
            </w:r>
            <w:proofErr w:type="gramEnd"/>
            <w:r w:rsidRPr="00DE4B3F">
              <w:rPr>
                <w:b/>
              </w:rPr>
              <w:tab/>
              <w:t>Does the applicant provide a clear description of the additional services to be provided, does the applicant demonstrate a capacity to implement and manage the expanded project; and will the project contribute to system performance improvements?</w:t>
            </w:r>
          </w:p>
        </w:tc>
        <w:tc>
          <w:tcPr>
            <w:tcW w:w="1309" w:type="dxa"/>
          </w:tcPr>
          <w:p w:rsidR="00794458" w:rsidRPr="00DE4B3F" w:rsidRDefault="00794458" w:rsidP="00CA5020">
            <w:pPr>
              <w:rPr>
                <w:ins w:id="10" w:author="Howard Burchman" w:date="2017-08-08T11:47:00Z"/>
              </w:rPr>
            </w:pPr>
          </w:p>
        </w:tc>
        <w:tc>
          <w:tcPr>
            <w:tcW w:w="1559" w:type="dxa"/>
          </w:tcPr>
          <w:p w:rsidR="00794458" w:rsidRPr="00DE4B3F" w:rsidRDefault="00794458" w:rsidP="00CA5020">
            <w:pPr>
              <w:rPr>
                <w:ins w:id="11" w:author="Howard Burchman" w:date="2017-08-08T11:47:00Z"/>
              </w:rPr>
            </w:pPr>
          </w:p>
        </w:tc>
      </w:tr>
      <w:tr w:rsidR="00DE4B3F" w:rsidRPr="00DE4B3F" w:rsidTr="00DC30BF">
        <w:tc>
          <w:tcPr>
            <w:tcW w:w="6077" w:type="dxa"/>
          </w:tcPr>
          <w:p w:rsidR="00A1613D" w:rsidRPr="00DE4B3F" w:rsidRDefault="00A1613D" w:rsidP="00CA5020">
            <w:pPr>
              <w:rPr>
                <w:b/>
              </w:rPr>
            </w:pPr>
            <w:r w:rsidRPr="00DE4B3F">
              <w:rPr>
                <w:b/>
              </w:rPr>
              <w:t>Total Score Awarded (Before Bonus)</w:t>
            </w:r>
          </w:p>
        </w:tc>
        <w:tc>
          <w:tcPr>
            <w:tcW w:w="1309" w:type="dxa"/>
          </w:tcPr>
          <w:p w:rsidR="00A1613D" w:rsidRPr="00DE4B3F" w:rsidRDefault="00A1613D" w:rsidP="00CA5020">
            <w:pPr>
              <w:rPr>
                <w:b/>
              </w:rPr>
            </w:pPr>
            <w:r w:rsidRPr="00DE4B3F">
              <w:rPr>
                <w:b/>
              </w:rPr>
              <w:t>100</w:t>
            </w:r>
          </w:p>
        </w:tc>
        <w:tc>
          <w:tcPr>
            <w:tcW w:w="1559" w:type="dxa"/>
          </w:tcPr>
          <w:p w:rsidR="00A1613D" w:rsidRPr="00DE4B3F" w:rsidRDefault="00A1613D" w:rsidP="00CA5020">
            <w:pPr>
              <w:rPr>
                <w:b/>
              </w:rPr>
            </w:pPr>
            <w:r w:rsidRPr="00DE4B3F">
              <w:rPr>
                <w:b/>
              </w:rPr>
              <w:fldChar w:fldCharType="begin"/>
            </w:r>
            <w:r w:rsidRPr="00DE4B3F">
              <w:rPr>
                <w:b/>
              </w:rPr>
              <w:instrText xml:space="preserve"> =SUM(ABOVE) </w:instrText>
            </w:r>
            <w:r w:rsidRPr="00DE4B3F">
              <w:rPr>
                <w:b/>
              </w:rPr>
              <w:fldChar w:fldCharType="end"/>
            </w:r>
          </w:p>
        </w:tc>
      </w:tr>
      <w:tr w:rsidR="00A1613D" w:rsidRPr="00DE4B3F" w:rsidDel="00794458" w:rsidTr="00A1613D">
        <w:trPr>
          <w:del w:id="12" w:author="Howard Burchman" w:date="2017-08-08T11:46:00Z"/>
        </w:trPr>
        <w:tc>
          <w:tcPr>
            <w:tcW w:w="6077" w:type="dxa"/>
          </w:tcPr>
          <w:p w:rsidR="00A1613D" w:rsidRPr="00DE4B3F" w:rsidDel="00794458" w:rsidRDefault="00820261" w:rsidP="00CA5020">
            <w:pPr>
              <w:rPr>
                <w:del w:id="13" w:author="Howard Burchman" w:date="2017-08-08T11:46:00Z"/>
                <w:b/>
              </w:rPr>
            </w:pPr>
            <w:r w:rsidRPr="00DE4B3F">
              <w:rPr>
                <w:b/>
              </w:rPr>
              <w:t>Bonus Points Awarded (see table below)</w:t>
            </w:r>
          </w:p>
        </w:tc>
        <w:tc>
          <w:tcPr>
            <w:tcW w:w="1309" w:type="dxa"/>
          </w:tcPr>
          <w:p w:rsidR="00A1613D" w:rsidRPr="00DE4B3F" w:rsidDel="00794458" w:rsidRDefault="00820261" w:rsidP="00CA5020">
            <w:pPr>
              <w:rPr>
                <w:del w:id="14" w:author="Howard Burchman" w:date="2017-08-08T11:46:00Z"/>
                <w:b/>
              </w:rPr>
            </w:pPr>
            <w:r w:rsidRPr="00DE4B3F">
              <w:rPr>
                <w:b/>
              </w:rPr>
              <w:t>20</w:t>
            </w:r>
          </w:p>
        </w:tc>
        <w:tc>
          <w:tcPr>
            <w:tcW w:w="1559" w:type="dxa"/>
          </w:tcPr>
          <w:p w:rsidR="00A1613D" w:rsidRPr="00DE4B3F" w:rsidDel="00794458" w:rsidRDefault="00A1613D" w:rsidP="00CA5020">
            <w:pPr>
              <w:rPr>
                <w:del w:id="15" w:author="Howard Burchman" w:date="2017-08-08T11:46:00Z"/>
                <w:b/>
              </w:rPr>
            </w:pPr>
          </w:p>
        </w:tc>
      </w:tr>
    </w:tbl>
    <w:p w:rsidR="00CA5020" w:rsidRPr="00DE4B3F" w:rsidRDefault="00CA5020" w:rsidP="00CA5020">
      <w:pPr>
        <w:ind w:left="405"/>
        <w:rPr>
          <w:b/>
        </w:rPr>
      </w:pPr>
    </w:p>
    <w:p w:rsidR="00820261" w:rsidRPr="00DE4B3F" w:rsidRDefault="00820261" w:rsidP="00820261">
      <w:pPr>
        <w:ind w:left="405"/>
        <w:rPr>
          <w:b/>
        </w:rPr>
      </w:pPr>
      <w:r w:rsidRPr="00DE4B3F">
        <w:rPr>
          <w:b/>
        </w:rPr>
        <w:t>Bonus Points</w:t>
      </w:r>
      <w:bookmarkStart w:id="16" w:name="_GoBack"/>
      <w:bookmarkEnd w:id="16"/>
    </w:p>
    <w:sectPr w:rsidR="00820261" w:rsidRPr="00DE4B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2F8"/>
    <w:multiLevelType w:val="hybridMultilevel"/>
    <w:tmpl w:val="70D4CEC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77562"/>
    <w:multiLevelType w:val="hybridMultilevel"/>
    <w:tmpl w:val="07327EEE"/>
    <w:lvl w:ilvl="0" w:tplc="104C8470">
      <w:start w:val="1"/>
      <w:numFmt w:val="bullet"/>
      <w:lvlText w:val=""/>
      <w:lvlJc w:val="left"/>
      <w:pPr>
        <w:ind w:left="720" w:hanging="360"/>
      </w:pPr>
      <w:rPr>
        <w:rFonts w:ascii="Symbol" w:hAnsi="Symbo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617BDB"/>
    <w:multiLevelType w:val="hybridMultilevel"/>
    <w:tmpl w:val="B92A07D0"/>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
    <w:nsid w:val="141938E3"/>
    <w:multiLevelType w:val="hybridMultilevel"/>
    <w:tmpl w:val="5C2805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70D0FBE"/>
    <w:multiLevelType w:val="hybridMultilevel"/>
    <w:tmpl w:val="5E60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7F711E"/>
    <w:multiLevelType w:val="hybridMultilevel"/>
    <w:tmpl w:val="9DFC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1A7AB5"/>
    <w:multiLevelType w:val="hybridMultilevel"/>
    <w:tmpl w:val="46FED5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D12818"/>
    <w:multiLevelType w:val="hybridMultilevel"/>
    <w:tmpl w:val="EF9819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0EE5A4A"/>
    <w:multiLevelType w:val="hybridMultilevel"/>
    <w:tmpl w:val="67C20828"/>
    <w:lvl w:ilvl="0" w:tplc="520E7BD2">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34049"/>
    <w:multiLevelType w:val="hybridMultilevel"/>
    <w:tmpl w:val="9C9462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35" w:hanging="360"/>
      </w:pPr>
      <w:rPr>
        <w:rFonts w:ascii="Courier New" w:hAnsi="Courier New" w:cs="Courier New" w:hint="default"/>
      </w:rPr>
    </w:lvl>
    <w:lvl w:ilvl="2" w:tplc="04090005" w:tentative="1">
      <w:start w:val="1"/>
      <w:numFmt w:val="bullet"/>
      <w:lvlText w:val=""/>
      <w:lvlJc w:val="left"/>
      <w:pPr>
        <w:ind w:left="1755" w:hanging="360"/>
      </w:pPr>
      <w:rPr>
        <w:rFonts w:ascii="Wingdings" w:hAnsi="Wingdings" w:hint="default"/>
      </w:rPr>
    </w:lvl>
    <w:lvl w:ilvl="3" w:tplc="04090001" w:tentative="1">
      <w:start w:val="1"/>
      <w:numFmt w:val="bullet"/>
      <w:lvlText w:val=""/>
      <w:lvlJc w:val="left"/>
      <w:pPr>
        <w:ind w:left="2475" w:hanging="360"/>
      </w:pPr>
      <w:rPr>
        <w:rFonts w:ascii="Symbol" w:hAnsi="Symbol" w:hint="default"/>
      </w:rPr>
    </w:lvl>
    <w:lvl w:ilvl="4" w:tplc="04090003" w:tentative="1">
      <w:start w:val="1"/>
      <w:numFmt w:val="bullet"/>
      <w:lvlText w:val="o"/>
      <w:lvlJc w:val="left"/>
      <w:pPr>
        <w:ind w:left="3195" w:hanging="360"/>
      </w:pPr>
      <w:rPr>
        <w:rFonts w:ascii="Courier New" w:hAnsi="Courier New" w:cs="Courier New" w:hint="default"/>
      </w:rPr>
    </w:lvl>
    <w:lvl w:ilvl="5" w:tplc="04090005" w:tentative="1">
      <w:start w:val="1"/>
      <w:numFmt w:val="bullet"/>
      <w:lvlText w:val=""/>
      <w:lvlJc w:val="left"/>
      <w:pPr>
        <w:ind w:left="3915" w:hanging="360"/>
      </w:pPr>
      <w:rPr>
        <w:rFonts w:ascii="Wingdings" w:hAnsi="Wingdings" w:hint="default"/>
      </w:rPr>
    </w:lvl>
    <w:lvl w:ilvl="6" w:tplc="04090001" w:tentative="1">
      <w:start w:val="1"/>
      <w:numFmt w:val="bullet"/>
      <w:lvlText w:val=""/>
      <w:lvlJc w:val="left"/>
      <w:pPr>
        <w:ind w:left="4635" w:hanging="360"/>
      </w:pPr>
      <w:rPr>
        <w:rFonts w:ascii="Symbol" w:hAnsi="Symbol" w:hint="default"/>
      </w:rPr>
    </w:lvl>
    <w:lvl w:ilvl="7" w:tplc="04090003" w:tentative="1">
      <w:start w:val="1"/>
      <w:numFmt w:val="bullet"/>
      <w:lvlText w:val="o"/>
      <w:lvlJc w:val="left"/>
      <w:pPr>
        <w:ind w:left="5355" w:hanging="360"/>
      </w:pPr>
      <w:rPr>
        <w:rFonts w:ascii="Courier New" w:hAnsi="Courier New" w:cs="Courier New" w:hint="default"/>
      </w:rPr>
    </w:lvl>
    <w:lvl w:ilvl="8" w:tplc="04090005" w:tentative="1">
      <w:start w:val="1"/>
      <w:numFmt w:val="bullet"/>
      <w:lvlText w:val=""/>
      <w:lvlJc w:val="left"/>
      <w:pPr>
        <w:ind w:left="6075" w:hanging="360"/>
      </w:pPr>
      <w:rPr>
        <w:rFonts w:ascii="Wingdings" w:hAnsi="Wingdings" w:hint="default"/>
      </w:rPr>
    </w:lvl>
  </w:abstractNum>
  <w:abstractNum w:abstractNumId="10">
    <w:nsid w:val="3FEC0A4F"/>
    <w:multiLevelType w:val="hybridMultilevel"/>
    <w:tmpl w:val="309AEE1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18125C5"/>
    <w:multiLevelType w:val="hybridMultilevel"/>
    <w:tmpl w:val="818A0312"/>
    <w:lvl w:ilvl="0" w:tplc="04090001">
      <w:start w:val="1"/>
      <w:numFmt w:val="bullet"/>
      <w:lvlText w:val=""/>
      <w:lvlJc w:val="left"/>
      <w:pPr>
        <w:ind w:left="360" w:hanging="360"/>
      </w:pPr>
      <w:rPr>
        <w:rFonts w:ascii="Symbol" w:hAnsi="Symbol" w:hint="default"/>
      </w:rPr>
    </w:lvl>
    <w:lvl w:ilvl="1" w:tplc="FB185634">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1F55EC1"/>
    <w:multiLevelType w:val="hybridMultilevel"/>
    <w:tmpl w:val="A4C82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85E5D3B"/>
    <w:multiLevelType w:val="hybridMultilevel"/>
    <w:tmpl w:val="BF8AB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F028E8"/>
    <w:multiLevelType w:val="hybridMultilevel"/>
    <w:tmpl w:val="FB522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2D5B48"/>
    <w:multiLevelType w:val="hybridMultilevel"/>
    <w:tmpl w:val="C122E2C6"/>
    <w:lvl w:ilvl="0" w:tplc="04090003">
      <w:start w:val="1"/>
      <w:numFmt w:val="bullet"/>
      <w:lvlText w:val="o"/>
      <w:lvlJc w:val="left"/>
      <w:pPr>
        <w:ind w:left="720" w:hanging="360"/>
      </w:pPr>
      <w:rPr>
        <w:rFonts w:ascii="Courier New" w:hAnsi="Courier New" w:cs="Courier New" w:hint="default"/>
      </w:rPr>
    </w:lvl>
    <w:lvl w:ilvl="1" w:tplc="3F7830A6">
      <w:start w:val="1"/>
      <w:numFmt w:val="bullet"/>
      <w:lvlText w:val="o"/>
      <w:lvlJc w:val="left"/>
      <w:pPr>
        <w:ind w:left="1440" w:hanging="360"/>
      </w:pPr>
      <w:rPr>
        <w:rFonts w:ascii="Courier New" w:hAnsi="Courier New" w:hint="default"/>
        <w:caps w:val="0"/>
        <w:strike w:val="0"/>
        <w:dstrike w:val="0"/>
        <w:vanish w:val="0"/>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656F6"/>
    <w:multiLevelType w:val="hybridMultilevel"/>
    <w:tmpl w:val="34D05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5D0EFF"/>
    <w:multiLevelType w:val="hybridMultilevel"/>
    <w:tmpl w:val="561851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8954B0"/>
    <w:multiLevelType w:val="hybridMultilevel"/>
    <w:tmpl w:val="76529D0C"/>
    <w:lvl w:ilvl="0" w:tplc="7D86F50C">
      <w:start w:val="1"/>
      <w:numFmt w:val="bullet"/>
      <w:lvlText w:val="o"/>
      <w:lvlJc w:val="left"/>
      <w:pPr>
        <w:ind w:left="720" w:hanging="360"/>
      </w:pPr>
      <w:rPr>
        <w:rFonts w:ascii="Courier New" w:hAnsi="Courier New" w:cs="Courier New"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95246D"/>
    <w:multiLevelType w:val="hybridMultilevel"/>
    <w:tmpl w:val="68AA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AE337C"/>
    <w:multiLevelType w:val="hybridMultilevel"/>
    <w:tmpl w:val="AC223D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9CC6954"/>
    <w:multiLevelType w:val="hybridMultilevel"/>
    <w:tmpl w:val="2A14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373C50"/>
    <w:multiLevelType w:val="hybridMultilevel"/>
    <w:tmpl w:val="2D8A6C3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7"/>
  </w:num>
  <w:num w:numId="3">
    <w:abstractNumId w:val="1"/>
  </w:num>
  <w:num w:numId="4">
    <w:abstractNumId w:val="9"/>
  </w:num>
  <w:num w:numId="5">
    <w:abstractNumId w:val="6"/>
  </w:num>
  <w:num w:numId="6">
    <w:abstractNumId w:val="20"/>
  </w:num>
  <w:num w:numId="7">
    <w:abstractNumId w:val="21"/>
  </w:num>
  <w:num w:numId="8">
    <w:abstractNumId w:val="16"/>
  </w:num>
  <w:num w:numId="9">
    <w:abstractNumId w:val="19"/>
  </w:num>
  <w:num w:numId="10">
    <w:abstractNumId w:val="13"/>
  </w:num>
  <w:num w:numId="11">
    <w:abstractNumId w:val="5"/>
  </w:num>
  <w:num w:numId="12">
    <w:abstractNumId w:val="12"/>
  </w:num>
  <w:num w:numId="13">
    <w:abstractNumId w:val="10"/>
  </w:num>
  <w:num w:numId="14">
    <w:abstractNumId w:val="4"/>
  </w:num>
  <w:num w:numId="15">
    <w:abstractNumId w:val="2"/>
  </w:num>
  <w:num w:numId="16">
    <w:abstractNumId w:val="15"/>
  </w:num>
  <w:num w:numId="17">
    <w:abstractNumId w:val="22"/>
  </w:num>
  <w:num w:numId="18">
    <w:abstractNumId w:val="18"/>
  </w:num>
  <w:num w:numId="19">
    <w:abstractNumId w:val="14"/>
  </w:num>
  <w:num w:numId="20">
    <w:abstractNumId w:val="8"/>
  </w:num>
  <w:num w:numId="21">
    <w:abstractNumId w:val="11"/>
  </w:num>
  <w:num w:numId="22">
    <w:abstractNumId w:val="17"/>
  </w:num>
  <w:num w:numId="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ward Burchman">
    <w15:presenceInfo w15:providerId="Windows Live" w15:userId="c56637ff325d30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C9C"/>
    <w:rsid w:val="00061D6A"/>
    <w:rsid w:val="00085EDF"/>
    <w:rsid w:val="000B574E"/>
    <w:rsid w:val="000D2AEE"/>
    <w:rsid w:val="000F3D41"/>
    <w:rsid w:val="000F6311"/>
    <w:rsid w:val="00162C82"/>
    <w:rsid w:val="001B7DB1"/>
    <w:rsid w:val="001E2BCE"/>
    <w:rsid w:val="00273F6F"/>
    <w:rsid w:val="002D5EDF"/>
    <w:rsid w:val="002E66E0"/>
    <w:rsid w:val="003B626C"/>
    <w:rsid w:val="00466714"/>
    <w:rsid w:val="004B61CD"/>
    <w:rsid w:val="004D02A3"/>
    <w:rsid w:val="004D4A17"/>
    <w:rsid w:val="00534AD3"/>
    <w:rsid w:val="00551A1F"/>
    <w:rsid w:val="00557B8E"/>
    <w:rsid w:val="0056464F"/>
    <w:rsid w:val="00577AF1"/>
    <w:rsid w:val="005A0247"/>
    <w:rsid w:val="005A0B33"/>
    <w:rsid w:val="005B20D4"/>
    <w:rsid w:val="005C57A9"/>
    <w:rsid w:val="005C69A4"/>
    <w:rsid w:val="005E254A"/>
    <w:rsid w:val="005F130B"/>
    <w:rsid w:val="006E15F8"/>
    <w:rsid w:val="00794458"/>
    <w:rsid w:val="007C0821"/>
    <w:rsid w:val="00820261"/>
    <w:rsid w:val="008230C2"/>
    <w:rsid w:val="00857C2E"/>
    <w:rsid w:val="008B5A6E"/>
    <w:rsid w:val="00933C9C"/>
    <w:rsid w:val="009768D2"/>
    <w:rsid w:val="009B74C1"/>
    <w:rsid w:val="009E66F3"/>
    <w:rsid w:val="00A1326D"/>
    <w:rsid w:val="00A14E7C"/>
    <w:rsid w:val="00A1613D"/>
    <w:rsid w:val="00A37371"/>
    <w:rsid w:val="00AB353A"/>
    <w:rsid w:val="00AB716B"/>
    <w:rsid w:val="00B366DF"/>
    <w:rsid w:val="00B658C1"/>
    <w:rsid w:val="00B70CF3"/>
    <w:rsid w:val="00BD6501"/>
    <w:rsid w:val="00C2209A"/>
    <w:rsid w:val="00C55D06"/>
    <w:rsid w:val="00CA5020"/>
    <w:rsid w:val="00CD67A8"/>
    <w:rsid w:val="00D932AE"/>
    <w:rsid w:val="00DC30BF"/>
    <w:rsid w:val="00DD1490"/>
    <w:rsid w:val="00DE4B3F"/>
    <w:rsid w:val="00E00356"/>
    <w:rsid w:val="00E51305"/>
    <w:rsid w:val="00F23E8C"/>
    <w:rsid w:val="00F57D5C"/>
    <w:rsid w:val="00F67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3F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3C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C9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33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C9C"/>
    <w:pPr>
      <w:ind w:left="720"/>
      <w:contextualSpacing/>
    </w:pPr>
  </w:style>
  <w:style w:type="character" w:customStyle="1" w:styleId="Heading1Char">
    <w:name w:val="Heading 1 Char"/>
    <w:basedOn w:val="DefaultParagraphFont"/>
    <w:link w:val="Heading1"/>
    <w:uiPriority w:val="9"/>
    <w:rsid w:val="00273F6F"/>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9E66F3"/>
    <w:rPr>
      <w:sz w:val="16"/>
      <w:szCs w:val="16"/>
    </w:rPr>
  </w:style>
  <w:style w:type="paragraph" w:styleId="CommentText">
    <w:name w:val="annotation text"/>
    <w:basedOn w:val="Normal"/>
    <w:link w:val="CommentTextChar"/>
    <w:uiPriority w:val="99"/>
    <w:semiHidden/>
    <w:unhideWhenUsed/>
    <w:rsid w:val="009E66F3"/>
    <w:pPr>
      <w:spacing w:line="240" w:lineRule="auto"/>
    </w:pPr>
    <w:rPr>
      <w:sz w:val="20"/>
      <w:szCs w:val="20"/>
    </w:rPr>
  </w:style>
  <w:style w:type="character" w:customStyle="1" w:styleId="CommentTextChar">
    <w:name w:val="Comment Text Char"/>
    <w:basedOn w:val="DefaultParagraphFont"/>
    <w:link w:val="CommentText"/>
    <w:uiPriority w:val="99"/>
    <w:semiHidden/>
    <w:rsid w:val="009E66F3"/>
    <w:rPr>
      <w:sz w:val="20"/>
      <w:szCs w:val="20"/>
    </w:rPr>
  </w:style>
  <w:style w:type="paragraph" w:styleId="CommentSubject">
    <w:name w:val="annotation subject"/>
    <w:basedOn w:val="CommentText"/>
    <w:next w:val="CommentText"/>
    <w:link w:val="CommentSubjectChar"/>
    <w:uiPriority w:val="99"/>
    <w:semiHidden/>
    <w:unhideWhenUsed/>
    <w:rsid w:val="009E66F3"/>
    <w:rPr>
      <w:b/>
      <w:bCs/>
    </w:rPr>
  </w:style>
  <w:style w:type="character" w:customStyle="1" w:styleId="CommentSubjectChar">
    <w:name w:val="Comment Subject Char"/>
    <w:basedOn w:val="CommentTextChar"/>
    <w:link w:val="CommentSubject"/>
    <w:uiPriority w:val="99"/>
    <w:semiHidden/>
    <w:rsid w:val="009E66F3"/>
    <w:rPr>
      <w:b/>
      <w:bCs/>
      <w:sz w:val="20"/>
      <w:szCs w:val="20"/>
    </w:rPr>
  </w:style>
  <w:style w:type="paragraph" w:styleId="BalloonText">
    <w:name w:val="Balloon Text"/>
    <w:basedOn w:val="Normal"/>
    <w:link w:val="BalloonTextChar"/>
    <w:uiPriority w:val="99"/>
    <w:semiHidden/>
    <w:unhideWhenUsed/>
    <w:rsid w:val="009E6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6F3"/>
    <w:rPr>
      <w:rFonts w:ascii="Segoe UI" w:hAnsi="Segoe UI" w:cs="Segoe UI"/>
      <w:sz w:val="18"/>
      <w:szCs w:val="18"/>
    </w:rPr>
  </w:style>
  <w:style w:type="table" w:customStyle="1" w:styleId="TableGrid1">
    <w:name w:val="Table Grid1"/>
    <w:basedOn w:val="TableNormal"/>
    <w:next w:val="TableGrid"/>
    <w:uiPriority w:val="39"/>
    <w:rsid w:val="00A1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3F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3C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C9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33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C9C"/>
    <w:pPr>
      <w:ind w:left="720"/>
      <w:contextualSpacing/>
    </w:pPr>
  </w:style>
  <w:style w:type="character" w:customStyle="1" w:styleId="Heading1Char">
    <w:name w:val="Heading 1 Char"/>
    <w:basedOn w:val="DefaultParagraphFont"/>
    <w:link w:val="Heading1"/>
    <w:uiPriority w:val="9"/>
    <w:rsid w:val="00273F6F"/>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9E66F3"/>
    <w:rPr>
      <w:sz w:val="16"/>
      <w:szCs w:val="16"/>
    </w:rPr>
  </w:style>
  <w:style w:type="paragraph" w:styleId="CommentText">
    <w:name w:val="annotation text"/>
    <w:basedOn w:val="Normal"/>
    <w:link w:val="CommentTextChar"/>
    <w:uiPriority w:val="99"/>
    <w:semiHidden/>
    <w:unhideWhenUsed/>
    <w:rsid w:val="009E66F3"/>
    <w:pPr>
      <w:spacing w:line="240" w:lineRule="auto"/>
    </w:pPr>
    <w:rPr>
      <w:sz w:val="20"/>
      <w:szCs w:val="20"/>
    </w:rPr>
  </w:style>
  <w:style w:type="character" w:customStyle="1" w:styleId="CommentTextChar">
    <w:name w:val="Comment Text Char"/>
    <w:basedOn w:val="DefaultParagraphFont"/>
    <w:link w:val="CommentText"/>
    <w:uiPriority w:val="99"/>
    <w:semiHidden/>
    <w:rsid w:val="009E66F3"/>
    <w:rPr>
      <w:sz w:val="20"/>
      <w:szCs w:val="20"/>
    </w:rPr>
  </w:style>
  <w:style w:type="paragraph" w:styleId="CommentSubject">
    <w:name w:val="annotation subject"/>
    <w:basedOn w:val="CommentText"/>
    <w:next w:val="CommentText"/>
    <w:link w:val="CommentSubjectChar"/>
    <w:uiPriority w:val="99"/>
    <w:semiHidden/>
    <w:unhideWhenUsed/>
    <w:rsid w:val="009E66F3"/>
    <w:rPr>
      <w:b/>
      <w:bCs/>
    </w:rPr>
  </w:style>
  <w:style w:type="character" w:customStyle="1" w:styleId="CommentSubjectChar">
    <w:name w:val="Comment Subject Char"/>
    <w:basedOn w:val="CommentTextChar"/>
    <w:link w:val="CommentSubject"/>
    <w:uiPriority w:val="99"/>
    <w:semiHidden/>
    <w:rsid w:val="009E66F3"/>
    <w:rPr>
      <w:b/>
      <w:bCs/>
      <w:sz w:val="20"/>
      <w:szCs w:val="20"/>
    </w:rPr>
  </w:style>
  <w:style w:type="paragraph" w:styleId="BalloonText">
    <w:name w:val="Balloon Text"/>
    <w:basedOn w:val="Normal"/>
    <w:link w:val="BalloonTextChar"/>
    <w:uiPriority w:val="99"/>
    <w:semiHidden/>
    <w:unhideWhenUsed/>
    <w:rsid w:val="009E6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6F3"/>
    <w:rPr>
      <w:rFonts w:ascii="Segoe UI" w:hAnsi="Segoe UI" w:cs="Segoe UI"/>
      <w:sz w:val="18"/>
      <w:szCs w:val="18"/>
    </w:rPr>
  </w:style>
  <w:style w:type="table" w:customStyle="1" w:styleId="TableGrid1">
    <w:name w:val="Table Grid1"/>
    <w:basedOn w:val="TableNormal"/>
    <w:next w:val="TableGrid"/>
    <w:uiPriority w:val="39"/>
    <w:rsid w:val="00A1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1427</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Heart of Texas Region MHMR</Company>
  <LinksUpToDate>false</LinksUpToDate>
  <CharactersWithSpaces>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Howard Burchman</dc:creator>
  <cp:lastModifiedBy>Melinda Bonds</cp:lastModifiedBy>
  <cp:revision>2</cp:revision>
  <dcterms:created xsi:type="dcterms:W3CDTF">2017-08-18T17:30:00Z</dcterms:created>
  <dcterms:modified xsi:type="dcterms:W3CDTF">2017-08-18T17:30:00Z</dcterms:modified>
</cp:coreProperties>
</file>